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98D" w:rsidRPr="00C33382" w:rsidRDefault="008A698D" w:rsidP="001F2D7B">
      <w:pPr>
        <w:rPr>
          <w:rFonts w:cstheme="minorHAnsi"/>
        </w:rPr>
      </w:pPr>
      <w:bookmarkStart w:id="0" w:name="_GoBack"/>
      <w:bookmarkEnd w:id="0"/>
    </w:p>
    <w:p w:rsidR="008A698D" w:rsidRPr="00C33382" w:rsidRDefault="008A698D"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sdt>
      <w:sdtPr>
        <w:rPr>
          <w:rFonts w:asciiTheme="minorHAnsi" w:hAnsiTheme="minorHAnsi" w:cstheme="minorHAnsi"/>
          <w:color w:val="404040" w:themeColor="text1" w:themeTint="BF"/>
        </w:rPr>
        <w:alias w:val="Titel"/>
        <w:id w:val="5973472"/>
        <w:placeholder>
          <w:docPart w:val="02D6F35F0C1649CF9977E38985F277F9"/>
        </w:placeholder>
        <w:dataBinding w:prefixMappings="xmlns:ns0='http://purl.org/dc/elements/1.1/' xmlns:ns1='http://schemas.openxmlformats.org/package/2006/metadata/core-properties' " w:xpath="/ns1:coreProperties[1]/ns0:title[1]" w:storeItemID="{6C3C8BC8-F283-45AE-878A-BAB7291924A1}"/>
        <w:text/>
      </w:sdtPr>
      <w:sdtEndPr/>
      <w:sdtContent>
        <w:p w:rsidR="008A698D" w:rsidRPr="00C33382" w:rsidRDefault="00AE7A62" w:rsidP="00AE7A62">
          <w:pPr>
            <w:pStyle w:val="Title"/>
            <w:rPr>
              <w:rFonts w:asciiTheme="minorHAnsi" w:hAnsiTheme="minorHAnsi" w:cstheme="minorHAnsi"/>
              <w:color w:val="404040" w:themeColor="text1" w:themeTint="BF"/>
            </w:rPr>
          </w:pPr>
          <w:r>
            <w:rPr>
              <w:rFonts w:asciiTheme="minorHAnsi" w:hAnsiTheme="minorHAnsi" w:cstheme="minorHAnsi"/>
              <w:color w:val="404040" w:themeColor="text1" w:themeTint="BF"/>
            </w:rPr>
            <w:t>Using SSL With QilkView: An Introduction</w:t>
          </w:r>
        </w:p>
      </w:sdtContent>
    </w:sdt>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B47306" w:rsidRPr="00C33382" w:rsidRDefault="00B47306" w:rsidP="001F2D7B">
      <w:pPr>
        <w:rPr>
          <w:rFonts w:cstheme="minorHAnsi"/>
        </w:rPr>
      </w:pPr>
    </w:p>
    <w:p w:rsidR="007E43C2" w:rsidRPr="00C33382" w:rsidRDefault="00430332" w:rsidP="00AF3147">
      <w:pPr>
        <w:pStyle w:val="Framsidalitentext"/>
        <w:rPr>
          <w:rFonts w:asciiTheme="minorHAnsi" w:hAnsiTheme="minorHAnsi" w:cstheme="minorHAnsi"/>
        </w:rPr>
      </w:pPr>
      <w:r w:rsidRPr="00C33382">
        <w:rPr>
          <w:rFonts w:asciiTheme="minorHAnsi" w:hAnsiTheme="minorHAnsi" w:cstheme="minorHAnsi"/>
        </w:rPr>
        <w:t>Version:</w:t>
      </w:r>
      <w:r w:rsidRPr="00C33382">
        <w:rPr>
          <w:rFonts w:asciiTheme="minorHAnsi" w:hAnsiTheme="minorHAnsi" w:cstheme="minorHAnsi"/>
        </w:rPr>
        <w:tab/>
      </w:r>
      <w:r w:rsidR="00AF3147">
        <w:rPr>
          <w:rFonts w:asciiTheme="minorHAnsi" w:hAnsiTheme="minorHAnsi" w:cstheme="minorHAnsi"/>
        </w:rPr>
        <w:t>2</w:t>
      </w:r>
    </w:p>
    <w:p w:rsidR="00811BDE" w:rsidRPr="00C33382" w:rsidRDefault="00430332" w:rsidP="00AF3147">
      <w:pPr>
        <w:pStyle w:val="Framsidalitentext"/>
        <w:rPr>
          <w:rFonts w:asciiTheme="minorHAnsi" w:hAnsiTheme="minorHAnsi" w:cstheme="minorHAnsi"/>
        </w:rPr>
      </w:pPr>
      <w:r w:rsidRPr="00C33382">
        <w:rPr>
          <w:rFonts w:asciiTheme="minorHAnsi" w:hAnsiTheme="minorHAnsi" w:cstheme="minorHAnsi"/>
        </w:rPr>
        <w:t xml:space="preserve">Date: </w:t>
      </w:r>
      <w:r w:rsidRPr="00C33382">
        <w:rPr>
          <w:rFonts w:asciiTheme="minorHAnsi" w:hAnsiTheme="minorHAnsi" w:cstheme="minorHAnsi"/>
        </w:rPr>
        <w:tab/>
      </w:r>
      <w:r w:rsidR="00AF3147">
        <w:rPr>
          <w:rFonts w:asciiTheme="minorHAnsi" w:hAnsiTheme="minorHAnsi" w:cstheme="minorHAnsi"/>
        </w:rPr>
        <w:t>2012-11-12</w:t>
      </w:r>
    </w:p>
    <w:p w:rsidR="007E43C2" w:rsidRPr="00C33382" w:rsidRDefault="00C33382" w:rsidP="00AA4D40">
      <w:pPr>
        <w:pStyle w:val="Framsidalitentext"/>
        <w:rPr>
          <w:rFonts w:asciiTheme="minorHAnsi" w:hAnsiTheme="minorHAnsi" w:cstheme="minorHAnsi"/>
        </w:rPr>
      </w:pPr>
      <w:r w:rsidRPr="00C33382">
        <w:rPr>
          <w:rFonts w:asciiTheme="minorHAnsi" w:hAnsiTheme="minorHAnsi" w:cstheme="minorHAnsi"/>
        </w:rPr>
        <w:t>QV11</w:t>
      </w:r>
    </w:p>
    <w:p w:rsidR="007E43C2" w:rsidRPr="00C33382" w:rsidRDefault="007E43C2" w:rsidP="00AA4D40">
      <w:pPr>
        <w:pStyle w:val="Framsidalitentext"/>
        <w:rPr>
          <w:rFonts w:asciiTheme="minorHAnsi" w:hAnsiTheme="minorHAnsi" w:cstheme="minorHAnsi"/>
        </w:rPr>
        <w:sectPr w:rsidR="007E43C2" w:rsidRPr="00C33382" w:rsidSect="00F27688">
          <w:headerReference w:type="default" r:id="rId8"/>
          <w:footerReference w:type="default" r:id="rId9"/>
          <w:headerReference w:type="first" r:id="rId10"/>
          <w:footerReference w:type="first" r:id="rId11"/>
          <w:pgSz w:w="12240" w:h="15840" w:code="1"/>
          <w:pgMar w:top="1699" w:right="1411" w:bottom="2837" w:left="1411" w:header="1138" w:footer="706" w:gutter="0"/>
          <w:cols w:space="708"/>
          <w:titlePg/>
          <w:docGrid w:linePitch="360"/>
        </w:sectPr>
      </w:pPr>
    </w:p>
    <w:p w:rsidR="00271AB0" w:rsidRPr="00CC5E85" w:rsidRDefault="00CC5E85">
      <w:pPr>
        <w:rPr>
          <w:rFonts w:cstheme="minorHAnsi"/>
          <w:b/>
        </w:rPr>
      </w:pPr>
      <w:r w:rsidRPr="00CC5E85">
        <w:rPr>
          <w:rFonts w:cstheme="minorHAnsi"/>
          <w:b/>
        </w:rPr>
        <w:lastRenderedPageBreak/>
        <w:t>Disclaimer:</w:t>
      </w:r>
    </w:p>
    <w:p w:rsidR="001F2D7B" w:rsidRPr="00C33382" w:rsidRDefault="00CC5E85" w:rsidP="00CC5E85">
      <w:pPr>
        <w:rPr>
          <w:rFonts w:cstheme="minorHAnsi"/>
        </w:rPr>
      </w:pPr>
      <w:r w:rsidRPr="00CC5E85">
        <w:rPr>
          <w:rFonts w:cstheme="minorHAnsi"/>
          <w:b/>
        </w:rPr>
        <w:t>Please be aware that this document is not supported and meant only as a guide.  Individual environments may require adjustments for things to work correctly.  Recommend contacting QlikView Expert Services for help with configuration</w:t>
      </w:r>
      <w:r>
        <w:rPr>
          <w:rFonts w:cstheme="minorHAnsi"/>
        </w:rPr>
        <w:t>.</w:t>
      </w:r>
    </w:p>
    <w:p w:rsidR="004A4C00" w:rsidRPr="00C33382" w:rsidRDefault="004A4C00" w:rsidP="001F2D7B">
      <w:pPr>
        <w:rPr>
          <w:rFonts w:cstheme="minorHAnsi"/>
        </w:rPr>
      </w:pPr>
    </w:p>
    <w:p w:rsidR="004A4C00" w:rsidRPr="00C33382" w:rsidRDefault="004A4C00" w:rsidP="001F2D7B">
      <w:pPr>
        <w:rPr>
          <w:rFonts w:cstheme="minorHAnsi"/>
        </w:rPr>
        <w:sectPr w:rsidR="004A4C00" w:rsidRPr="00C33382" w:rsidSect="00F27688">
          <w:headerReference w:type="default" r:id="rId12"/>
          <w:headerReference w:type="first" r:id="rId13"/>
          <w:footerReference w:type="first" r:id="rId14"/>
          <w:pgSz w:w="12240" w:h="15840" w:code="1"/>
          <w:pgMar w:top="1699" w:right="2549" w:bottom="1699" w:left="1138" w:header="720" w:footer="706" w:gutter="0"/>
          <w:cols w:space="708"/>
          <w:titlePg/>
          <w:docGrid w:linePitch="360"/>
        </w:sectPr>
      </w:pPr>
    </w:p>
    <w:sdt>
      <w:sdtPr>
        <w:rPr>
          <w:rFonts w:asciiTheme="minorHAnsi" w:hAnsiTheme="minorHAnsi"/>
          <w:b w:val="0"/>
          <w:bCs w:val="0"/>
          <w:color w:val="auto"/>
          <w:sz w:val="22"/>
          <w:szCs w:val="24"/>
          <w:lang w:val="en-GB" w:eastAsia="sv-SE"/>
        </w:rPr>
        <w:id w:val="1496070715"/>
        <w:docPartObj>
          <w:docPartGallery w:val="Table of Contents"/>
          <w:docPartUnique/>
        </w:docPartObj>
      </w:sdtPr>
      <w:sdtEndPr>
        <w:rPr>
          <w:noProof/>
          <w:lang w:val="en-US"/>
        </w:rPr>
      </w:sdtEndPr>
      <w:sdtContent>
        <w:p w:rsidR="004D6F6A" w:rsidRDefault="004D6F6A">
          <w:pPr>
            <w:pStyle w:val="TOCHeading"/>
          </w:pPr>
          <w:r>
            <w:t>Table of Contents</w:t>
          </w:r>
        </w:p>
        <w:p w:rsidR="00E13D5A" w:rsidRDefault="00044040">
          <w:pPr>
            <w:pStyle w:val="TOC1"/>
            <w:tabs>
              <w:tab w:val="left" w:pos="440"/>
            </w:tabs>
            <w:rPr>
              <w:rFonts w:asciiTheme="minorHAnsi" w:eastAsiaTheme="minorEastAsia" w:hAnsiTheme="minorHAnsi" w:cstheme="minorBidi"/>
              <w:b w:val="0"/>
              <w:bCs w:val="0"/>
              <w:sz w:val="22"/>
              <w:szCs w:val="22"/>
              <w:lang w:eastAsia="en-US"/>
            </w:rPr>
          </w:pPr>
          <w:r>
            <w:fldChar w:fldCharType="begin"/>
          </w:r>
          <w:r w:rsidR="004D6F6A">
            <w:instrText xml:space="preserve"> TOC \o "1-3" \h \z \u </w:instrText>
          </w:r>
          <w:r>
            <w:fldChar w:fldCharType="separate"/>
          </w:r>
          <w:hyperlink w:anchor="_Toc340495802" w:history="1">
            <w:r w:rsidR="00E13D5A" w:rsidRPr="00D91EF2">
              <w:rPr>
                <w:rStyle w:val="Hyperlink"/>
              </w:rPr>
              <w:t>1</w:t>
            </w:r>
            <w:r w:rsidR="00E13D5A">
              <w:rPr>
                <w:rFonts w:asciiTheme="minorHAnsi" w:eastAsiaTheme="minorEastAsia" w:hAnsiTheme="minorHAnsi" w:cstheme="minorBidi"/>
                <w:b w:val="0"/>
                <w:bCs w:val="0"/>
                <w:sz w:val="22"/>
                <w:szCs w:val="22"/>
                <w:lang w:eastAsia="en-US"/>
              </w:rPr>
              <w:tab/>
            </w:r>
            <w:r w:rsidR="00E13D5A" w:rsidRPr="00D91EF2">
              <w:rPr>
                <w:rStyle w:val="Hyperlink"/>
              </w:rPr>
              <w:t>Introduction</w:t>
            </w:r>
            <w:r w:rsidR="00E13D5A">
              <w:rPr>
                <w:webHidden/>
              </w:rPr>
              <w:tab/>
            </w:r>
            <w:r>
              <w:rPr>
                <w:webHidden/>
              </w:rPr>
              <w:fldChar w:fldCharType="begin"/>
            </w:r>
            <w:r w:rsidR="00E13D5A">
              <w:rPr>
                <w:webHidden/>
              </w:rPr>
              <w:instrText xml:space="preserve"> PAGEREF _Toc340495802 \h </w:instrText>
            </w:r>
            <w:r>
              <w:rPr>
                <w:webHidden/>
              </w:rPr>
            </w:r>
            <w:r>
              <w:rPr>
                <w:webHidden/>
              </w:rPr>
              <w:fldChar w:fldCharType="separate"/>
            </w:r>
            <w:r w:rsidR="00E13D5A">
              <w:rPr>
                <w:webHidden/>
              </w:rPr>
              <w:t>4</w:t>
            </w:r>
            <w:r>
              <w:rPr>
                <w:webHidden/>
              </w:rPr>
              <w:fldChar w:fldCharType="end"/>
            </w:r>
          </w:hyperlink>
        </w:p>
        <w:p w:rsidR="00E13D5A" w:rsidRDefault="00135644">
          <w:pPr>
            <w:pStyle w:val="TOC2"/>
            <w:tabs>
              <w:tab w:val="left" w:pos="880"/>
            </w:tabs>
            <w:rPr>
              <w:rFonts w:asciiTheme="minorHAnsi" w:eastAsiaTheme="minorEastAsia" w:hAnsiTheme="minorHAnsi" w:cstheme="minorBidi"/>
              <w:i w:val="0"/>
              <w:iCs w:val="0"/>
              <w:sz w:val="22"/>
              <w:szCs w:val="22"/>
              <w:lang w:eastAsia="en-US"/>
            </w:rPr>
          </w:pPr>
          <w:hyperlink w:anchor="_Toc340495803" w:history="1">
            <w:r w:rsidR="00E13D5A" w:rsidRPr="00D91EF2">
              <w:rPr>
                <w:rStyle w:val="Hyperlink"/>
              </w:rPr>
              <w:t>1.1</w:t>
            </w:r>
            <w:r w:rsidR="00E13D5A">
              <w:rPr>
                <w:rFonts w:asciiTheme="minorHAnsi" w:eastAsiaTheme="minorEastAsia" w:hAnsiTheme="minorHAnsi" w:cstheme="minorBidi"/>
                <w:i w:val="0"/>
                <w:iCs w:val="0"/>
                <w:sz w:val="22"/>
                <w:szCs w:val="22"/>
                <w:lang w:eastAsia="en-US"/>
              </w:rPr>
              <w:tab/>
            </w:r>
            <w:r w:rsidR="00E13D5A" w:rsidRPr="00D91EF2">
              <w:rPr>
                <w:rStyle w:val="Hyperlink"/>
              </w:rPr>
              <w:t>Prerequisites</w:t>
            </w:r>
            <w:r w:rsidR="00E13D5A">
              <w:rPr>
                <w:webHidden/>
              </w:rPr>
              <w:tab/>
            </w:r>
            <w:r w:rsidR="00044040">
              <w:rPr>
                <w:webHidden/>
              </w:rPr>
              <w:fldChar w:fldCharType="begin"/>
            </w:r>
            <w:r w:rsidR="00E13D5A">
              <w:rPr>
                <w:webHidden/>
              </w:rPr>
              <w:instrText xml:space="preserve"> PAGEREF _Toc340495803 \h </w:instrText>
            </w:r>
            <w:r w:rsidR="00044040">
              <w:rPr>
                <w:webHidden/>
              </w:rPr>
            </w:r>
            <w:r w:rsidR="00044040">
              <w:rPr>
                <w:webHidden/>
              </w:rPr>
              <w:fldChar w:fldCharType="separate"/>
            </w:r>
            <w:r w:rsidR="00E13D5A">
              <w:rPr>
                <w:webHidden/>
              </w:rPr>
              <w:t>4</w:t>
            </w:r>
            <w:r w:rsidR="00044040">
              <w:rPr>
                <w:webHidden/>
              </w:rPr>
              <w:fldChar w:fldCharType="end"/>
            </w:r>
          </w:hyperlink>
        </w:p>
        <w:p w:rsidR="00E13D5A" w:rsidRDefault="00135644">
          <w:pPr>
            <w:pStyle w:val="TOC1"/>
            <w:tabs>
              <w:tab w:val="left" w:pos="440"/>
            </w:tabs>
            <w:rPr>
              <w:rFonts w:asciiTheme="minorHAnsi" w:eastAsiaTheme="minorEastAsia" w:hAnsiTheme="minorHAnsi" w:cstheme="minorBidi"/>
              <w:b w:val="0"/>
              <w:bCs w:val="0"/>
              <w:sz w:val="22"/>
              <w:szCs w:val="22"/>
              <w:lang w:eastAsia="en-US"/>
            </w:rPr>
          </w:pPr>
          <w:hyperlink w:anchor="_Toc340495804" w:history="1">
            <w:r w:rsidR="00E13D5A" w:rsidRPr="00D91EF2">
              <w:rPr>
                <w:rStyle w:val="Hyperlink"/>
              </w:rPr>
              <w:t>2</w:t>
            </w:r>
            <w:r w:rsidR="00E13D5A">
              <w:rPr>
                <w:rFonts w:asciiTheme="minorHAnsi" w:eastAsiaTheme="minorEastAsia" w:hAnsiTheme="minorHAnsi" w:cstheme="minorBidi"/>
                <w:b w:val="0"/>
                <w:bCs w:val="0"/>
                <w:sz w:val="22"/>
                <w:szCs w:val="22"/>
                <w:lang w:eastAsia="en-US"/>
              </w:rPr>
              <w:tab/>
            </w:r>
            <w:r w:rsidR="00E13D5A" w:rsidRPr="00D91EF2">
              <w:rPr>
                <w:rStyle w:val="Hyperlink"/>
              </w:rPr>
              <w:t>Installation Of QlikView</w:t>
            </w:r>
            <w:r w:rsidR="00E13D5A">
              <w:rPr>
                <w:webHidden/>
              </w:rPr>
              <w:tab/>
            </w:r>
            <w:r w:rsidR="00044040">
              <w:rPr>
                <w:webHidden/>
              </w:rPr>
              <w:fldChar w:fldCharType="begin"/>
            </w:r>
            <w:r w:rsidR="00E13D5A">
              <w:rPr>
                <w:webHidden/>
              </w:rPr>
              <w:instrText xml:space="preserve"> PAGEREF _Toc340495804 \h </w:instrText>
            </w:r>
            <w:r w:rsidR="00044040">
              <w:rPr>
                <w:webHidden/>
              </w:rPr>
            </w:r>
            <w:r w:rsidR="00044040">
              <w:rPr>
                <w:webHidden/>
              </w:rPr>
              <w:fldChar w:fldCharType="separate"/>
            </w:r>
            <w:r w:rsidR="00E13D5A">
              <w:rPr>
                <w:webHidden/>
              </w:rPr>
              <w:t>5</w:t>
            </w:r>
            <w:r w:rsidR="00044040">
              <w:rPr>
                <w:webHidden/>
              </w:rPr>
              <w:fldChar w:fldCharType="end"/>
            </w:r>
          </w:hyperlink>
        </w:p>
        <w:p w:rsidR="00E13D5A" w:rsidRDefault="00135644">
          <w:pPr>
            <w:pStyle w:val="TOC1"/>
            <w:tabs>
              <w:tab w:val="left" w:pos="440"/>
            </w:tabs>
            <w:rPr>
              <w:rFonts w:asciiTheme="minorHAnsi" w:eastAsiaTheme="minorEastAsia" w:hAnsiTheme="minorHAnsi" w:cstheme="minorBidi"/>
              <w:b w:val="0"/>
              <w:bCs w:val="0"/>
              <w:sz w:val="22"/>
              <w:szCs w:val="22"/>
              <w:lang w:eastAsia="en-US"/>
            </w:rPr>
          </w:pPr>
          <w:hyperlink w:anchor="_Toc340495805" w:history="1">
            <w:r w:rsidR="00E13D5A" w:rsidRPr="00D91EF2">
              <w:rPr>
                <w:rStyle w:val="Hyperlink"/>
              </w:rPr>
              <w:t>3</w:t>
            </w:r>
            <w:r w:rsidR="00E13D5A">
              <w:rPr>
                <w:rFonts w:asciiTheme="minorHAnsi" w:eastAsiaTheme="minorEastAsia" w:hAnsiTheme="minorHAnsi" w:cstheme="minorBidi"/>
                <w:b w:val="0"/>
                <w:bCs w:val="0"/>
                <w:sz w:val="22"/>
                <w:szCs w:val="22"/>
                <w:lang w:eastAsia="en-US"/>
              </w:rPr>
              <w:tab/>
            </w:r>
            <w:r w:rsidR="00E13D5A" w:rsidRPr="00D91EF2">
              <w:rPr>
                <w:rStyle w:val="Hyperlink"/>
              </w:rPr>
              <w:t>Creating Self-Signed SSL Certificate</w:t>
            </w:r>
            <w:r w:rsidR="00E13D5A">
              <w:rPr>
                <w:webHidden/>
              </w:rPr>
              <w:tab/>
            </w:r>
            <w:r w:rsidR="00044040">
              <w:rPr>
                <w:webHidden/>
              </w:rPr>
              <w:fldChar w:fldCharType="begin"/>
            </w:r>
            <w:r w:rsidR="00E13D5A">
              <w:rPr>
                <w:webHidden/>
              </w:rPr>
              <w:instrText xml:space="preserve"> PAGEREF _Toc340495805 \h </w:instrText>
            </w:r>
            <w:r w:rsidR="00044040">
              <w:rPr>
                <w:webHidden/>
              </w:rPr>
            </w:r>
            <w:r w:rsidR="00044040">
              <w:rPr>
                <w:webHidden/>
              </w:rPr>
              <w:fldChar w:fldCharType="separate"/>
            </w:r>
            <w:r w:rsidR="00E13D5A">
              <w:rPr>
                <w:webHidden/>
              </w:rPr>
              <w:t>9</w:t>
            </w:r>
            <w:r w:rsidR="00044040">
              <w:rPr>
                <w:webHidden/>
              </w:rPr>
              <w:fldChar w:fldCharType="end"/>
            </w:r>
          </w:hyperlink>
        </w:p>
        <w:p w:rsidR="00E13D5A" w:rsidRDefault="00135644">
          <w:pPr>
            <w:pStyle w:val="TOC2"/>
            <w:tabs>
              <w:tab w:val="left" w:pos="880"/>
            </w:tabs>
            <w:rPr>
              <w:rFonts w:asciiTheme="minorHAnsi" w:eastAsiaTheme="minorEastAsia" w:hAnsiTheme="minorHAnsi" w:cstheme="minorBidi"/>
              <w:i w:val="0"/>
              <w:iCs w:val="0"/>
              <w:sz w:val="22"/>
              <w:szCs w:val="22"/>
              <w:lang w:eastAsia="en-US"/>
            </w:rPr>
          </w:pPr>
          <w:hyperlink w:anchor="_Toc340495806" w:history="1">
            <w:r w:rsidR="00E13D5A" w:rsidRPr="00D91EF2">
              <w:rPr>
                <w:rStyle w:val="Hyperlink"/>
              </w:rPr>
              <w:t>3.1</w:t>
            </w:r>
            <w:r w:rsidR="00E13D5A">
              <w:rPr>
                <w:rFonts w:asciiTheme="minorHAnsi" w:eastAsiaTheme="minorEastAsia" w:hAnsiTheme="minorHAnsi" w:cstheme="minorBidi"/>
                <w:i w:val="0"/>
                <w:iCs w:val="0"/>
                <w:sz w:val="22"/>
                <w:szCs w:val="22"/>
                <w:lang w:eastAsia="en-US"/>
              </w:rPr>
              <w:tab/>
            </w:r>
            <w:r w:rsidR="00E13D5A" w:rsidRPr="00D91EF2">
              <w:rPr>
                <w:rStyle w:val="Hyperlink"/>
              </w:rPr>
              <w:t>Configuring IIS To Use SSL</w:t>
            </w:r>
            <w:r w:rsidR="00E13D5A">
              <w:rPr>
                <w:webHidden/>
              </w:rPr>
              <w:tab/>
            </w:r>
            <w:r w:rsidR="00044040">
              <w:rPr>
                <w:webHidden/>
              </w:rPr>
              <w:fldChar w:fldCharType="begin"/>
            </w:r>
            <w:r w:rsidR="00E13D5A">
              <w:rPr>
                <w:webHidden/>
              </w:rPr>
              <w:instrText xml:space="preserve"> PAGEREF _Toc340495806 \h </w:instrText>
            </w:r>
            <w:r w:rsidR="00044040">
              <w:rPr>
                <w:webHidden/>
              </w:rPr>
            </w:r>
            <w:r w:rsidR="00044040">
              <w:rPr>
                <w:webHidden/>
              </w:rPr>
              <w:fldChar w:fldCharType="separate"/>
            </w:r>
            <w:r w:rsidR="00E13D5A">
              <w:rPr>
                <w:webHidden/>
              </w:rPr>
              <w:t>14</w:t>
            </w:r>
            <w:r w:rsidR="00044040">
              <w:rPr>
                <w:webHidden/>
              </w:rPr>
              <w:fldChar w:fldCharType="end"/>
            </w:r>
          </w:hyperlink>
        </w:p>
        <w:p w:rsidR="00E13D5A" w:rsidRDefault="00135644">
          <w:pPr>
            <w:pStyle w:val="TOC2"/>
            <w:tabs>
              <w:tab w:val="left" w:pos="880"/>
            </w:tabs>
            <w:rPr>
              <w:rFonts w:asciiTheme="minorHAnsi" w:eastAsiaTheme="minorEastAsia" w:hAnsiTheme="minorHAnsi" w:cstheme="minorBidi"/>
              <w:i w:val="0"/>
              <w:iCs w:val="0"/>
              <w:sz w:val="22"/>
              <w:szCs w:val="22"/>
              <w:lang w:eastAsia="en-US"/>
            </w:rPr>
          </w:pPr>
          <w:hyperlink w:anchor="_Toc340495807" w:history="1">
            <w:r w:rsidR="00E13D5A" w:rsidRPr="00D91EF2">
              <w:rPr>
                <w:rStyle w:val="Hyperlink"/>
              </w:rPr>
              <w:t>3.2</w:t>
            </w:r>
            <w:r w:rsidR="00E13D5A">
              <w:rPr>
                <w:rFonts w:asciiTheme="minorHAnsi" w:eastAsiaTheme="minorEastAsia" w:hAnsiTheme="minorHAnsi" w:cstheme="minorBidi"/>
                <w:i w:val="0"/>
                <w:iCs w:val="0"/>
                <w:sz w:val="22"/>
                <w:szCs w:val="22"/>
                <w:lang w:eastAsia="en-US"/>
              </w:rPr>
              <w:tab/>
            </w:r>
            <w:r w:rsidR="00E13D5A" w:rsidRPr="00D91EF2">
              <w:rPr>
                <w:rStyle w:val="Hyperlink"/>
              </w:rPr>
              <w:t>Testing SSL (port 443) HTTPS://</w:t>
            </w:r>
            <w:r w:rsidR="00E13D5A">
              <w:rPr>
                <w:webHidden/>
              </w:rPr>
              <w:tab/>
            </w:r>
            <w:r w:rsidR="00044040">
              <w:rPr>
                <w:webHidden/>
              </w:rPr>
              <w:fldChar w:fldCharType="begin"/>
            </w:r>
            <w:r w:rsidR="00E13D5A">
              <w:rPr>
                <w:webHidden/>
              </w:rPr>
              <w:instrText xml:space="preserve"> PAGEREF _Toc340495807 \h </w:instrText>
            </w:r>
            <w:r w:rsidR="00044040">
              <w:rPr>
                <w:webHidden/>
              </w:rPr>
            </w:r>
            <w:r w:rsidR="00044040">
              <w:rPr>
                <w:webHidden/>
              </w:rPr>
              <w:fldChar w:fldCharType="separate"/>
            </w:r>
            <w:r w:rsidR="00E13D5A">
              <w:rPr>
                <w:webHidden/>
              </w:rPr>
              <w:t>17</w:t>
            </w:r>
            <w:r w:rsidR="00044040">
              <w:rPr>
                <w:webHidden/>
              </w:rPr>
              <w:fldChar w:fldCharType="end"/>
            </w:r>
          </w:hyperlink>
        </w:p>
        <w:p w:rsidR="00E13D5A" w:rsidRDefault="00135644">
          <w:pPr>
            <w:pStyle w:val="TOC1"/>
            <w:tabs>
              <w:tab w:val="left" w:pos="440"/>
            </w:tabs>
            <w:rPr>
              <w:rFonts w:asciiTheme="minorHAnsi" w:eastAsiaTheme="minorEastAsia" w:hAnsiTheme="minorHAnsi" w:cstheme="minorBidi"/>
              <w:b w:val="0"/>
              <w:bCs w:val="0"/>
              <w:sz w:val="22"/>
              <w:szCs w:val="22"/>
              <w:lang w:eastAsia="en-US"/>
            </w:rPr>
          </w:pPr>
          <w:hyperlink w:anchor="_Toc340495808" w:history="1">
            <w:r w:rsidR="00E13D5A" w:rsidRPr="00D91EF2">
              <w:rPr>
                <w:rStyle w:val="Hyperlink"/>
              </w:rPr>
              <w:t>4</w:t>
            </w:r>
            <w:r w:rsidR="00E13D5A">
              <w:rPr>
                <w:rFonts w:asciiTheme="minorHAnsi" w:eastAsiaTheme="minorEastAsia" w:hAnsiTheme="minorHAnsi" w:cstheme="minorBidi"/>
                <w:b w:val="0"/>
                <w:bCs w:val="0"/>
                <w:sz w:val="22"/>
                <w:szCs w:val="22"/>
                <w:lang w:eastAsia="en-US"/>
              </w:rPr>
              <w:tab/>
            </w:r>
            <w:r w:rsidR="00E13D5A" w:rsidRPr="00D91EF2">
              <w:rPr>
                <w:rStyle w:val="Hyperlink"/>
              </w:rPr>
              <w:t>Using QlikView Web Server and SSL</w:t>
            </w:r>
            <w:r w:rsidR="00E13D5A">
              <w:rPr>
                <w:webHidden/>
              </w:rPr>
              <w:tab/>
            </w:r>
            <w:r w:rsidR="00044040">
              <w:rPr>
                <w:webHidden/>
              </w:rPr>
              <w:fldChar w:fldCharType="begin"/>
            </w:r>
            <w:r w:rsidR="00E13D5A">
              <w:rPr>
                <w:webHidden/>
              </w:rPr>
              <w:instrText xml:space="preserve"> PAGEREF _Toc340495808 \h </w:instrText>
            </w:r>
            <w:r w:rsidR="00044040">
              <w:rPr>
                <w:webHidden/>
              </w:rPr>
            </w:r>
            <w:r w:rsidR="00044040">
              <w:rPr>
                <w:webHidden/>
              </w:rPr>
              <w:fldChar w:fldCharType="separate"/>
            </w:r>
            <w:r w:rsidR="00E13D5A">
              <w:rPr>
                <w:webHidden/>
              </w:rPr>
              <w:t>21</w:t>
            </w:r>
            <w:r w:rsidR="00044040">
              <w:rPr>
                <w:webHidden/>
              </w:rPr>
              <w:fldChar w:fldCharType="end"/>
            </w:r>
          </w:hyperlink>
        </w:p>
        <w:p w:rsidR="00E13D5A" w:rsidRDefault="00135644">
          <w:pPr>
            <w:pStyle w:val="TOC2"/>
            <w:tabs>
              <w:tab w:val="left" w:pos="880"/>
            </w:tabs>
            <w:rPr>
              <w:rFonts w:asciiTheme="minorHAnsi" w:eastAsiaTheme="minorEastAsia" w:hAnsiTheme="minorHAnsi" w:cstheme="minorBidi"/>
              <w:i w:val="0"/>
              <w:iCs w:val="0"/>
              <w:sz w:val="22"/>
              <w:szCs w:val="22"/>
              <w:lang w:eastAsia="en-US"/>
            </w:rPr>
          </w:pPr>
          <w:hyperlink w:anchor="_Toc340495809" w:history="1">
            <w:r w:rsidR="00E13D5A" w:rsidRPr="00D91EF2">
              <w:rPr>
                <w:rStyle w:val="Hyperlink"/>
              </w:rPr>
              <w:t>4.1</w:t>
            </w:r>
            <w:r w:rsidR="00E13D5A">
              <w:rPr>
                <w:rFonts w:asciiTheme="minorHAnsi" w:eastAsiaTheme="minorEastAsia" w:hAnsiTheme="minorHAnsi" w:cstheme="minorBidi"/>
                <w:i w:val="0"/>
                <w:iCs w:val="0"/>
                <w:sz w:val="22"/>
                <w:szCs w:val="22"/>
                <w:lang w:eastAsia="en-US"/>
              </w:rPr>
              <w:tab/>
            </w:r>
            <w:r w:rsidR="00E13D5A" w:rsidRPr="00D91EF2">
              <w:rPr>
                <w:rStyle w:val="Hyperlink"/>
              </w:rPr>
              <w:t>Configuration</w:t>
            </w:r>
            <w:r w:rsidR="00E13D5A">
              <w:rPr>
                <w:webHidden/>
              </w:rPr>
              <w:tab/>
            </w:r>
            <w:r w:rsidR="00044040">
              <w:rPr>
                <w:webHidden/>
              </w:rPr>
              <w:fldChar w:fldCharType="begin"/>
            </w:r>
            <w:r w:rsidR="00E13D5A">
              <w:rPr>
                <w:webHidden/>
              </w:rPr>
              <w:instrText xml:space="preserve"> PAGEREF _Toc340495809 \h </w:instrText>
            </w:r>
            <w:r w:rsidR="00044040">
              <w:rPr>
                <w:webHidden/>
              </w:rPr>
            </w:r>
            <w:r w:rsidR="00044040">
              <w:rPr>
                <w:webHidden/>
              </w:rPr>
              <w:fldChar w:fldCharType="separate"/>
            </w:r>
            <w:r w:rsidR="00E13D5A">
              <w:rPr>
                <w:webHidden/>
              </w:rPr>
              <w:t>21</w:t>
            </w:r>
            <w:r w:rsidR="00044040">
              <w:rPr>
                <w:webHidden/>
              </w:rPr>
              <w:fldChar w:fldCharType="end"/>
            </w:r>
          </w:hyperlink>
        </w:p>
        <w:p w:rsidR="00E13D5A" w:rsidRDefault="00135644">
          <w:pPr>
            <w:pStyle w:val="TOC2"/>
            <w:tabs>
              <w:tab w:val="left" w:pos="880"/>
            </w:tabs>
            <w:rPr>
              <w:rFonts w:asciiTheme="minorHAnsi" w:eastAsiaTheme="minorEastAsia" w:hAnsiTheme="minorHAnsi" w:cstheme="minorBidi"/>
              <w:i w:val="0"/>
              <w:iCs w:val="0"/>
              <w:sz w:val="22"/>
              <w:szCs w:val="22"/>
              <w:lang w:eastAsia="en-US"/>
            </w:rPr>
          </w:pPr>
          <w:hyperlink w:anchor="_Toc340495810" w:history="1">
            <w:r w:rsidR="00E13D5A" w:rsidRPr="00D91EF2">
              <w:rPr>
                <w:rStyle w:val="Hyperlink"/>
              </w:rPr>
              <w:t>4.2</w:t>
            </w:r>
            <w:r w:rsidR="00E13D5A">
              <w:rPr>
                <w:rFonts w:asciiTheme="minorHAnsi" w:eastAsiaTheme="minorEastAsia" w:hAnsiTheme="minorHAnsi" w:cstheme="minorBidi"/>
                <w:i w:val="0"/>
                <w:iCs w:val="0"/>
                <w:sz w:val="22"/>
                <w:szCs w:val="22"/>
                <w:lang w:eastAsia="en-US"/>
              </w:rPr>
              <w:tab/>
            </w:r>
            <w:r w:rsidR="00E13D5A" w:rsidRPr="00D91EF2">
              <w:rPr>
                <w:rStyle w:val="Hyperlink"/>
              </w:rPr>
              <w:t>Configuring QlikView Web Server To Use SSL</w:t>
            </w:r>
            <w:r w:rsidR="00E13D5A">
              <w:rPr>
                <w:webHidden/>
              </w:rPr>
              <w:tab/>
            </w:r>
            <w:r w:rsidR="00044040">
              <w:rPr>
                <w:webHidden/>
              </w:rPr>
              <w:fldChar w:fldCharType="begin"/>
            </w:r>
            <w:r w:rsidR="00E13D5A">
              <w:rPr>
                <w:webHidden/>
              </w:rPr>
              <w:instrText xml:space="preserve"> PAGEREF _Toc340495810 \h </w:instrText>
            </w:r>
            <w:r w:rsidR="00044040">
              <w:rPr>
                <w:webHidden/>
              </w:rPr>
            </w:r>
            <w:r w:rsidR="00044040">
              <w:rPr>
                <w:webHidden/>
              </w:rPr>
              <w:fldChar w:fldCharType="separate"/>
            </w:r>
            <w:r w:rsidR="00E13D5A">
              <w:rPr>
                <w:webHidden/>
              </w:rPr>
              <w:t>24</w:t>
            </w:r>
            <w:r w:rsidR="00044040">
              <w:rPr>
                <w:webHidden/>
              </w:rPr>
              <w:fldChar w:fldCharType="end"/>
            </w:r>
          </w:hyperlink>
        </w:p>
        <w:p w:rsidR="00E13D5A" w:rsidRDefault="00135644">
          <w:pPr>
            <w:pStyle w:val="TOC2"/>
            <w:tabs>
              <w:tab w:val="left" w:pos="880"/>
            </w:tabs>
            <w:rPr>
              <w:rFonts w:asciiTheme="minorHAnsi" w:eastAsiaTheme="minorEastAsia" w:hAnsiTheme="minorHAnsi" w:cstheme="minorBidi"/>
              <w:i w:val="0"/>
              <w:iCs w:val="0"/>
              <w:sz w:val="22"/>
              <w:szCs w:val="22"/>
              <w:lang w:eastAsia="en-US"/>
            </w:rPr>
          </w:pPr>
          <w:hyperlink w:anchor="_Toc340495811" w:history="1">
            <w:r w:rsidR="00E13D5A" w:rsidRPr="00D91EF2">
              <w:rPr>
                <w:rStyle w:val="Hyperlink"/>
              </w:rPr>
              <w:t>4.3</w:t>
            </w:r>
            <w:r w:rsidR="00E13D5A">
              <w:rPr>
                <w:rFonts w:asciiTheme="minorHAnsi" w:eastAsiaTheme="minorEastAsia" w:hAnsiTheme="minorHAnsi" w:cstheme="minorBidi"/>
                <w:i w:val="0"/>
                <w:iCs w:val="0"/>
                <w:sz w:val="22"/>
                <w:szCs w:val="22"/>
                <w:lang w:eastAsia="en-US"/>
              </w:rPr>
              <w:tab/>
            </w:r>
            <w:r w:rsidR="00E13D5A" w:rsidRPr="00D91EF2">
              <w:rPr>
                <w:rStyle w:val="Hyperlink"/>
              </w:rPr>
              <w:t>Testing SSL (port 443) HTTPS://</w:t>
            </w:r>
            <w:r w:rsidR="00E13D5A">
              <w:rPr>
                <w:webHidden/>
              </w:rPr>
              <w:tab/>
            </w:r>
            <w:r w:rsidR="00044040">
              <w:rPr>
                <w:webHidden/>
              </w:rPr>
              <w:fldChar w:fldCharType="begin"/>
            </w:r>
            <w:r w:rsidR="00E13D5A">
              <w:rPr>
                <w:webHidden/>
              </w:rPr>
              <w:instrText xml:space="preserve"> PAGEREF _Toc340495811 \h </w:instrText>
            </w:r>
            <w:r w:rsidR="00044040">
              <w:rPr>
                <w:webHidden/>
              </w:rPr>
            </w:r>
            <w:r w:rsidR="00044040">
              <w:rPr>
                <w:webHidden/>
              </w:rPr>
              <w:fldChar w:fldCharType="separate"/>
            </w:r>
            <w:r w:rsidR="00E13D5A">
              <w:rPr>
                <w:webHidden/>
              </w:rPr>
              <w:t>26</w:t>
            </w:r>
            <w:r w:rsidR="00044040">
              <w:rPr>
                <w:webHidden/>
              </w:rPr>
              <w:fldChar w:fldCharType="end"/>
            </w:r>
          </w:hyperlink>
        </w:p>
        <w:p w:rsidR="00E13D5A" w:rsidRDefault="00135644">
          <w:pPr>
            <w:pStyle w:val="TOC1"/>
            <w:tabs>
              <w:tab w:val="left" w:pos="440"/>
            </w:tabs>
            <w:rPr>
              <w:rFonts w:asciiTheme="minorHAnsi" w:eastAsiaTheme="minorEastAsia" w:hAnsiTheme="minorHAnsi" w:cstheme="minorBidi"/>
              <w:b w:val="0"/>
              <w:bCs w:val="0"/>
              <w:sz w:val="22"/>
              <w:szCs w:val="22"/>
              <w:lang w:eastAsia="en-US"/>
            </w:rPr>
          </w:pPr>
          <w:hyperlink w:anchor="_Toc340495812" w:history="1">
            <w:r w:rsidR="00E13D5A" w:rsidRPr="00D91EF2">
              <w:rPr>
                <w:rStyle w:val="Hyperlink"/>
              </w:rPr>
              <w:t>5</w:t>
            </w:r>
            <w:r w:rsidR="00E13D5A">
              <w:rPr>
                <w:rFonts w:asciiTheme="minorHAnsi" w:eastAsiaTheme="minorEastAsia" w:hAnsiTheme="minorHAnsi" w:cstheme="minorBidi"/>
                <w:b w:val="0"/>
                <w:bCs w:val="0"/>
                <w:sz w:val="22"/>
                <w:szCs w:val="22"/>
                <w:lang w:eastAsia="en-US"/>
              </w:rPr>
              <w:tab/>
            </w:r>
            <w:r w:rsidR="00E13D5A" w:rsidRPr="00D91EF2">
              <w:rPr>
                <w:rStyle w:val="Hyperlink"/>
              </w:rPr>
              <w:t>Configuring QlikView Web Services To Use SSL</w:t>
            </w:r>
            <w:r w:rsidR="00E13D5A">
              <w:rPr>
                <w:webHidden/>
              </w:rPr>
              <w:tab/>
            </w:r>
            <w:r w:rsidR="00044040">
              <w:rPr>
                <w:webHidden/>
              </w:rPr>
              <w:fldChar w:fldCharType="begin"/>
            </w:r>
            <w:r w:rsidR="00E13D5A">
              <w:rPr>
                <w:webHidden/>
              </w:rPr>
              <w:instrText xml:space="preserve"> PAGEREF _Toc340495812 \h </w:instrText>
            </w:r>
            <w:r w:rsidR="00044040">
              <w:rPr>
                <w:webHidden/>
              </w:rPr>
            </w:r>
            <w:r w:rsidR="00044040">
              <w:rPr>
                <w:webHidden/>
              </w:rPr>
              <w:fldChar w:fldCharType="separate"/>
            </w:r>
            <w:r w:rsidR="00E13D5A">
              <w:rPr>
                <w:webHidden/>
              </w:rPr>
              <w:t>29</w:t>
            </w:r>
            <w:r w:rsidR="00044040">
              <w:rPr>
                <w:webHidden/>
              </w:rPr>
              <w:fldChar w:fldCharType="end"/>
            </w:r>
          </w:hyperlink>
        </w:p>
        <w:p w:rsidR="004D6F6A" w:rsidRDefault="00044040">
          <w:r>
            <w:rPr>
              <w:b/>
              <w:bCs/>
              <w:noProof/>
            </w:rPr>
            <w:fldChar w:fldCharType="end"/>
          </w:r>
        </w:p>
      </w:sdtContent>
    </w:sdt>
    <w:p w:rsidR="00171047" w:rsidRDefault="00D36FFB" w:rsidP="00AE7A62">
      <w:pPr>
        <w:pStyle w:val="Heading1"/>
      </w:pPr>
      <w:r>
        <w:br w:type="page"/>
      </w:r>
      <w:bookmarkStart w:id="1" w:name="_Toc340495802"/>
      <w:r w:rsidR="00AE7A62">
        <w:lastRenderedPageBreak/>
        <w:t>Introduction</w:t>
      </w:r>
      <w:bookmarkEnd w:id="1"/>
    </w:p>
    <w:p w:rsidR="00AE7A62" w:rsidRDefault="00AE7A62" w:rsidP="00AE7A62">
      <w:pPr>
        <w:rPr>
          <w:lang w:val="en-GB"/>
        </w:rPr>
      </w:pPr>
      <w:r>
        <w:rPr>
          <w:lang w:val="en-GB"/>
        </w:rPr>
        <w:t>This document will outline the steps:</w:t>
      </w:r>
    </w:p>
    <w:p w:rsidR="00AE7A62" w:rsidRDefault="00AE7A62" w:rsidP="00422527">
      <w:pPr>
        <w:pStyle w:val="ListParagraph"/>
        <w:numPr>
          <w:ilvl w:val="0"/>
          <w:numId w:val="17"/>
        </w:numPr>
        <w:rPr>
          <w:lang w:val="en-GB"/>
        </w:rPr>
      </w:pPr>
      <w:r w:rsidRPr="00AE7A62">
        <w:rPr>
          <w:lang w:val="en-GB"/>
        </w:rPr>
        <w:t xml:space="preserve">Creating a self-signed certificate using IIS.  </w:t>
      </w:r>
    </w:p>
    <w:p w:rsidR="00672A06" w:rsidRPr="00AE7A62" w:rsidRDefault="00672A06" w:rsidP="00422527">
      <w:pPr>
        <w:pStyle w:val="ListParagraph"/>
        <w:numPr>
          <w:ilvl w:val="0"/>
          <w:numId w:val="17"/>
        </w:numPr>
        <w:rPr>
          <w:lang w:val="en-GB"/>
        </w:rPr>
      </w:pPr>
      <w:r>
        <w:rPr>
          <w:lang w:val="en-GB"/>
        </w:rPr>
        <w:t>Assumes using version 11 SR2</w:t>
      </w:r>
    </w:p>
    <w:p w:rsidR="00AE7A62" w:rsidRDefault="00AE7A62" w:rsidP="00422527">
      <w:pPr>
        <w:pStyle w:val="ListParagraph"/>
        <w:numPr>
          <w:ilvl w:val="0"/>
          <w:numId w:val="17"/>
        </w:numPr>
        <w:rPr>
          <w:lang w:val="en-GB"/>
        </w:rPr>
      </w:pPr>
      <w:r w:rsidRPr="00AE7A62">
        <w:rPr>
          <w:lang w:val="en-GB"/>
        </w:rPr>
        <w:t xml:space="preserve">Setting up QlikView to use SSL </w:t>
      </w:r>
    </w:p>
    <w:p w:rsidR="00AE7A62" w:rsidRDefault="00AE7A62" w:rsidP="00422527">
      <w:pPr>
        <w:pStyle w:val="ListParagraph"/>
        <w:numPr>
          <w:ilvl w:val="1"/>
          <w:numId w:val="17"/>
        </w:numPr>
        <w:rPr>
          <w:lang w:val="en-GB"/>
        </w:rPr>
      </w:pPr>
      <w:r>
        <w:rPr>
          <w:lang w:val="en-GB"/>
        </w:rPr>
        <w:t>Using IIS as Web</w:t>
      </w:r>
      <w:r w:rsidR="0074022F">
        <w:rPr>
          <w:lang w:val="en-GB"/>
        </w:rPr>
        <w:t xml:space="preserve"> </w:t>
      </w:r>
      <w:r>
        <w:rPr>
          <w:lang w:val="en-GB"/>
        </w:rPr>
        <w:t>Se</w:t>
      </w:r>
      <w:r w:rsidR="0074022F">
        <w:rPr>
          <w:lang w:val="en-GB"/>
        </w:rPr>
        <w:t>r</w:t>
      </w:r>
      <w:r>
        <w:rPr>
          <w:lang w:val="en-GB"/>
        </w:rPr>
        <w:t>ver</w:t>
      </w:r>
    </w:p>
    <w:p w:rsidR="00AE7A62" w:rsidRDefault="00AE7A62" w:rsidP="00422527">
      <w:pPr>
        <w:pStyle w:val="ListParagraph"/>
        <w:numPr>
          <w:ilvl w:val="1"/>
          <w:numId w:val="17"/>
        </w:numPr>
        <w:rPr>
          <w:lang w:val="en-GB"/>
        </w:rPr>
      </w:pPr>
      <w:r>
        <w:rPr>
          <w:lang w:val="en-GB"/>
        </w:rPr>
        <w:t>Using QlikView Web Server</w:t>
      </w:r>
      <w:r w:rsidR="00242B17">
        <w:rPr>
          <w:lang w:val="en-GB"/>
        </w:rPr>
        <w:t xml:space="preserve"> (QVWS)</w:t>
      </w:r>
    </w:p>
    <w:p w:rsidR="002131A5" w:rsidRDefault="002131A5" w:rsidP="00422527">
      <w:pPr>
        <w:pStyle w:val="ListParagraph"/>
        <w:numPr>
          <w:ilvl w:val="1"/>
          <w:numId w:val="17"/>
        </w:numPr>
        <w:rPr>
          <w:lang w:val="en-GB"/>
        </w:rPr>
      </w:pPr>
      <w:r>
        <w:rPr>
          <w:lang w:val="en-GB"/>
        </w:rPr>
        <w:t>Configure QlikView Services to use SSL</w:t>
      </w:r>
    </w:p>
    <w:p w:rsidR="00B75758" w:rsidRDefault="00B75758" w:rsidP="00B75758">
      <w:pPr>
        <w:rPr>
          <w:lang w:val="en-GB"/>
        </w:rPr>
      </w:pPr>
    </w:p>
    <w:p w:rsidR="00B75758" w:rsidRDefault="00B75758" w:rsidP="00B75758">
      <w:pPr>
        <w:rPr>
          <w:lang w:val="en-GB"/>
        </w:rPr>
      </w:pPr>
      <w:r>
        <w:rPr>
          <w:lang w:val="en-GB"/>
        </w:rPr>
        <w:t>The purpose is to show how to setup an environment for various testing purposes.</w:t>
      </w:r>
    </w:p>
    <w:p w:rsidR="00B75758" w:rsidRDefault="00B75758" w:rsidP="00B75758">
      <w:pPr>
        <w:rPr>
          <w:lang w:val="en-GB"/>
        </w:rPr>
      </w:pPr>
    </w:p>
    <w:p w:rsidR="00B75758" w:rsidRDefault="00B75758" w:rsidP="00B75758">
      <w:pPr>
        <w:pStyle w:val="Heading2"/>
      </w:pPr>
      <w:bookmarkStart w:id="2" w:name="_Toc340495803"/>
      <w:r>
        <w:t>Prerequisites</w:t>
      </w:r>
      <w:bookmarkEnd w:id="2"/>
    </w:p>
    <w:p w:rsidR="00242B17" w:rsidRDefault="00B75758" w:rsidP="00250CE0">
      <w:pPr>
        <w:pStyle w:val="NormalSpalttext"/>
        <w:rPr>
          <w:sz w:val="22"/>
          <w:szCs w:val="22"/>
          <w:lang w:val="en-GB"/>
        </w:rPr>
      </w:pPr>
      <w:r>
        <w:rPr>
          <w:sz w:val="22"/>
          <w:szCs w:val="22"/>
          <w:lang w:val="en-GB"/>
        </w:rPr>
        <w:t xml:space="preserve">This document assumes </w:t>
      </w:r>
      <w:r w:rsidR="00D26471">
        <w:rPr>
          <w:sz w:val="22"/>
          <w:szCs w:val="22"/>
          <w:lang w:val="en-GB"/>
        </w:rPr>
        <w:t>that</w:t>
      </w:r>
      <w:r>
        <w:rPr>
          <w:sz w:val="22"/>
          <w:szCs w:val="22"/>
          <w:lang w:val="en-GB"/>
        </w:rPr>
        <w:t xml:space="preserve"> IIS</w:t>
      </w:r>
      <w:r w:rsidR="00D26471">
        <w:rPr>
          <w:sz w:val="22"/>
          <w:szCs w:val="22"/>
          <w:lang w:val="en-GB"/>
        </w:rPr>
        <w:t xml:space="preserve"> has been </w:t>
      </w:r>
      <w:r>
        <w:rPr>
          <w:sz w:val="22"/>
          <w:szCs w:val="22"/>
          <w:lang w:val="en-GB"/>
        </w:rPr>
        <w:t>installed based on the requirements documented in the Qlikview Server Reference Manual and that the user is familiar with installing QlikView</w:t>
      </w:r>
      <w:r w:rsidR="00D26471">
        <w:rPr>
          <w:sz w:val="22"/>
          <w:szCs w:val="22"/>
          <w:lang w:val="en-GB"/>
        </w:rPr>
        <w:t xml:space="preserve"> to use IIS or QlikView Web Server.</w:t>
      </w:r>
      <w:r w:rsidR="00242B17">
        <w:rPr>
          <w:sz w:val="22"/>
          <w:szCs w:val="22"/>
          <w:lang w:val="en-GB"/>
        </w:rPr>
        <w:t xml:space="preserve">  In this case all components of QlikView will be installed on the same machine (IIS components and QVWS).  This is done for ease of use.  </w:t>
      </w:r>
      <w:r w:rsidR="006D1AD2">
        <w:rPr>
          <w:sz w:val="22"/>
          <w:szCs w:val="22"/>
          <w:lang w:val="en-GB"/>
        </w:rPr>
        <w:t xml:space="preserve">Having the QlikView Settings and Web Server resources installed concurrently </w:t>
      </w:r>
      <w:r w:rsidR="00242B17">
        <w:rPr>
          <w:sz w:val="22"/>
          <w:szCs w:val="22"/>
          <w:lang w:val="en-GB"/>
        </w:rPr>
        <w:t>is not a typical setup.  Normally either IIS or QVWS is used as the web server; both cannot be used at the same time.</w:t>
      </w:r>
    </w:p>
    <w:p w:rsidR="005123CE" w:rsidRDefault="005123CE">
      <w:pPr>
        <w:tabs>
          <w:tab w:val="clear" w:pos="567"/>
        </w:tabs>
        <w:spacing w:after="0"/>
        <w:rPr>
          <w:szCs w:val="22"/>
          <w:lang w:val="en-GB"/>
        </w:rPr>
      </w:pPr>
      <w:r>
        <w:rPr>
          <w:szCs w:val="22"/>
          <w:lang w:val="en-GB"/>
        </w:rPr>
        <w:br w:type="page"/>
      </w:r>
    </w:p>
    <w:p w:rsidR="00242B17" w:rsidRDefault="005123CE" w:rsidP="005123CE">
      <w:pPr>
        <w:pStyle w:val="Heading1"/>
      </w:pPr>
      <w:bookmarkStart w:id="3" w:name="_Toc340495804"/>
      <w:r>
        <w:lastRenderedPageBreak/>
        <w:t>Installation Of QlikView</w:t>
      </w:r>
      <w:bookmarkEnd w:id="3"/>
    </w:p>
    <w:p w:rsidR="005123CE" w:rsidRDefault="005123CE" w:rsidP="005123CE">
      <w:pPr>
        <w:rPr>
          <w:lang w:val="en-GB"/>
        </w:rPr>
      </w:pPr>
      <w:r>
        <w:rPr>
          <w:lang w:val="en-GB"/>
        </w:rPr>
        <w:t>This will just outline what is installed with QlikView and things to watch out for.</w:t>
      </w:r>
    </w:p>
    <w:p w:rsidR="005123CE" w:rsidRDefault="005123CE" w:rsidP="005123CE">
      <w:pPr>
        <w:rPr>
          <w:lang w:val="en-GB"/>
        </w:rPr>
      </w:pPr>
    </w:p>
    <w:p w:rsidR="005123CE" w:rsidRDefault="005123CE" w:rsidP="00422527">
      <w:pPr>
        <w:pStyle w:val="ListParagraph"/>
        <w:numPr>
          <w:ilvl w:val="0"/>
          <w:numId w:val="18"/>
        </w:numPr>
        <w:rPr>
          <w:lang w:val="en-GB"/>
        </w:rPr>
      </w:pPr>
      <w:r>
        <w:rPr>
          <w:lang w:val="en-GB"/>
        </w:rPr>
        <w:t>Start a QlikView Server Installation</w:t>
      </w:r>
    </w:p>
    <w:p w:rsidR="005123CE" w:rsidRDefault="005123CE" w:rsidP="00422527">
      <w:pPr>
        <w:pStyle w:val="ListParagraph"/>
        <w:numPr>
          <w:ilvl w:val="0"/>
          <w:numId w:val="18"/>
        </w:numPr>
        <w:rPr>
          <w:lang w:val="en-GB"/>
        </w:rPr>
      </w:pPr>
      <w:r>
        <w:rPr>
          <w:lang w:val="en-GB"/>
        </w:rPr>
        <w:t xml:space="preserve">When asked what to install, click the Config Button </w:t>
      </w:r>
      <w:r w:rsidR="00DE243F">
        <w:rPr>
          <w:lang w:val="en-GB"/>
        </w:rPr>
        <w:t>in the bottom lower left of the Profiles Screen</w:t>
      </w:r>
    </w:p>
    <w:p w:rsidR="00DE243F" w:rsidRDefault="0052674E" w:rsidP="00DE243F">
      <w:pPr>
        <w:jc w:val="center"/>
        <w:rPr>
          <w:lang w:val="en-GB"/>
        </w:rPr>
      </w:pPr>
      <w:r>
        <w:rPr>
          <w:noProof/>
          <w:lang w:eastAsia="en-US"/>
        </w:rPr>
        <w:lastRenderedPageBreak/>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3216910</wp:posOffset>
                </wp:positionV>
                <wp:extent cx="638175" cy="342900"/>
                <wp:effectExtent l="0" t="19050" r="28575" b="19050"/>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3E6684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75pt;margin-top:253.3pt;width:50.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" adj="15797" fillcolor="#4f81bd [3204]" strokecolor="#243f60 [1604]" strokeweight="2pt">
                <v:path arrowok="t"/>
              </v:shape>
            </w:pict>
          </mc:Fallback>
        </mc:AlternateContent>
      </w:r>
      <w:r w:rsidR="00DE243F">
        <w:rPr>
          <w:noProof/>
          <w:lang w:eastAsia="en-US"/>
        </w:rPr>
        <w:drawing>
          <wp:inline distT="0" distB="0" distL="0" distR="0">
            <wp:extent cx="4810125" cy="3648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810125" cy="3648075"/>
                    </a:xfrm>
                    <a:prstGeom prst="rect">
                      <a:avLst/>
                    </a:prstGeom>
                  </pic:spPr>
                </pic:pic>
              </a:graphicData>
            </a:graphic>
          </wp:inline>
        </w:drawing>
      </w:r>
    </w:p>
    <w:p w:rsidR="00DE243F" w:rsidRDefault="00DE243F" w:rsidP="00422527">
      <w:pPr>
        <w:pStyle w:val="ListParagraph"/>
        <w:numPr>
          <w:ilvl w:val="0"/>
          <w:numId w:val="18"/>
        </w:numPr>
        <w:rPr>
          <w:lang w:val="en-GB"/>
        </w:rPr>
      </w:pPr>
      <w:r>
        <w:rPr>
          <w:lang w:val="en-GB"/>
        </w:rPr>
        <w:lastRenderedPageBreak/>
        <w:t xml:space="preserve">This will open a dialog where the user </w:t>
      </w:r>
      <w:r w:rsidR="006D1AD2">
        <w:rPr>
          <w:lang w:val="en-GB"/>
        </w:rPr>
        <w:t xml:space="preserve">may </w:t>
      </w:r>
      <w:r>
        <w:rPr>
          <w:lang w:val="en-GB"/>
        </w:rPr>
        <w:t>manually choose what to install.</w:t>
      </w:r>
    </w:p>
    <w:p w:rsidR="00DE243F" w:rsidRDefault="00DE243F" w:rsidP="00DE243F">
      <w:pPr>
        <w:jc w:val="center"/>
        <w:rPr>
          <w:lang w:val="en-GB"/>
        </w:rPr>
      </w:pPr>
      <w:r>
        <w:rPr>
          <w:noProof/>
          <w:lang w:eastAsia="en-US"/>
        </w:rPr>
        <w:drawing>
          <wp:inline distT="0" distB="0" distL="0" distR="0">
            <wp:extent cx="3484499" cy="26289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484841" cy="2629158"/>
                    </a:xfrm>
                    <a:prstGeom prst="rect">
                      <a:avLst/>
                    </a:prstGeom>
                  </pic:spPr>
                </pic:pic>
              </a:graphicData>
            </a:graphic>
          </wp:inline>
        </w:drawing>
      </w:r>
    </w:p>
    <w:p w:rsidR="00DE243F" w:rsidRDefault="00DE243F" w:rsidP="00422527">
      <w:pPr>
        <w:pStyle w:val="ListParagraph"/>
        <w:numPr>
          <w:ilvl w:val="0"/>
          <w:numId w:val="18"/>
        </w:numPr>
        <w:rPr>
          <w:lang w:val="en-GB"/>
        </w:rPr>
      </w:pPr>
      <w:r>
        <w:rPr>
          <w:lang w:val="en-GB"/>
        </w:rPr>
        <w:lastRenderedPageBreak/>
        <w:t>For the purpose of this install</w:t>
      </w:r>
      <w:r w:rsidR="006D1AD2">
        <w:rPr>
          <w:lang w:val="en-GB"/>
        </w:rPr>
        <w:t>,</w:t>
      </w:r>
      <w:r>
        <w:rPr>
          <w:lang w:val="en-GB"/>
        </w:rPr>
        <w:t xml:space="preserve"> the user will select anything that has a red </w:t>
      </w:r>
      <w:r w:rsidR="0074022F" w:rsidRPr="00DE243F">
        <w:rPr>
          <w:b/>
          <w:bCs/>
          <w:color w:val="FF0000"/>
          <w:lang w:val="en-GB"/>
        </w:rPr>
        <w:t>X</w:t>
      </w:r>
      <w:r w:rsidR="0074022F">
        <w:rPr>
          <w:b/>
          <w:bCs/>
          <w:color w:val="FF0000"/>
          <w:lang w:val="en-GB"/>
        </w:rPr>
        <w:t xml:space="preserve"> </w:t>
      </w:r>
      <w:r w:rsidR="0074022F">
        <w:rPr>
          <w:lang w:val="en-GB"/>
        </w:rPr>
        <w:t>and</w:t>
      </w:r>
      <w:r>
        <w:rPr>
          <w:lang w:val="en-GB"/>
        </w:rPr>
        <w:t xml:space="preserve"> in the drop down next </w:t>
      </w:r>
      <w:r w:rsidR="0074022F">
        <w:rPr>
          <w:lang w:val="en-GB"/>
        </w:rPr>
        <w:t xml:space="preserve">to </w:t>
      </w:r>
      <w:r>
        <w:rPr>
          <w:lang w:val="en-GB"/>
        </w:rPr>
        <w:t>each</w:t>
      </w:r>
      <w:r w:rsidR="006D1AD2">
        <w:rPr>
          <w:lang w:val="en-GB"/>
        </w:rPr>
        <w:t>,</w:t>
      </w:r>
      <w:r>
        <w:rPr>
          <w:lang w:val="en-GB"/>
        </w:rPr>
        <w:t xml:space="preserve"> select “This Feature, and all </w:t>
      </w:r>
      <w:r w:rsidR="00BD4270">
        <w:rPr>
          <w:lang w:val="en-GB"/>
        </w:rPr>
        <w:t>sub features</w:t>
      </w:r>
      <w:r>
        <w:rPr>
          <w:lang w:val="en-GB"/>
        </w:rPr>
        <w:t xml:space="preserve"> , will be installed on the local hard drive.”  Your screen will resemble the figure below.</w:t>
      </w:r>
    </w:p>
    <w:p w:rsidR="00DE243F" w:rsidRDefault="00DE243F" w:rsidP="00DE243F">
      <w:pPr>
        <w:jc w:val="center"/>
        <w:rPr>
          <w:lang w:val="en-GB"/>
        </w:rPr>
      </w:pPr>
      <w:r>
        <w:rPr>
          <w:noProof/>
          <w:lang w:eastAsia="en-US"/>
        </w:rPr>
        <w:lastRenderedPageBreak/>
        <w:drawing>
          <wp:inline distT="0" distB="0" distL="0" distR="0">
            <wp:extent cx="3990975" cy="300496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990975" cy="3004969"/>
                    </a:xfrm>
                    <a:prstGeom prst="rect">
                      <a:avLst/>
                    </a:prstGeom>
                  </pic:spPr>
                </pic:pic>
              </a:graphicData>
            </a:graphic>
          </wp:inline>
        </w:drawing>
      </w:r>
    </w:p>
    <w:p w:rsidR="00DE243F" w:rsidRDefault="00DE243F" w:rsidP="00DE243F">
      <w:pPr>
        <w:jc w:val="center"/>
        <w:rPr>
          <w:lang w:val="en-GB"/>
        </w:rPr>
      </w:pPr>
    </w:p>
    <w:p w:rsidR="00DE243F" w:rsidRDefault="00DE243F" w:rsidP="00422527">
      <w:pPr>
        <w:pStyle w:val="ListParagraph"/>
        <w:numPr>
          <w:ilvl w:val="0"/>
          <w:numId w:val="18"/>
        </w:numPr>
        <w:rPr>
          <w:lang w:val="en-GB"/>
        </w:rPr>
      </w:pPr>
      <w:r>
        <w:rPr>
          <w:lang w:val="en-GB"/>
        </w:rPr>
        <w:lastRenderedPageBreak/>
        <w:t xml:space="preserve">Keep in mind that IIS must be </w:t>
      </w:r>
      <w:r w:rsidR="006D1AD2">
        <w:rPr>
          <w:lang w:val="en-GB"/>
        </w:rPr>
        <w:t xml:space="preserve">configured </w:t>
      </w:r>
      <w:r>
        <w:rPr>
          <w:lang w:val="en-GB"/>
        </w:rPr>
        <w:t xml:space="preserve">and running for the install to succeed.  </w:t>
      </w:r>
    </w:p>
    <w:p w:rsidR="00DE243F" w:rsidRDefault="00DE243F" w:rsidP="00422527">
      <w:pPr>
        <w:pStyle w:val="ListParagraph"/>
        <w:numPr>
          <w:ilvl w:val="0"/>
          <w:numId w:val="18"/>
        </w:numPr>
        <w:rPr>
          <w:lang w:val="en-GB"/>
        </w:rPr>
      </w:pPr>
      <w:r>
        <w:rPr>
          <w:lang w:val="en-GB"/>
        </w:rPr>
        <w:t xml:space="preserve">When presented with the </w:t>
      </w:r>
      <w:r w:rsidR="00672A06">
        <w:rPr>
          <w:lang w:val="en-GB"/>
        </w:rPr>
        <w:t>Service</w:t>
      </w:r>
      <w:r>
        <w:rPr>
          <w:lang w:val="en-GB"/>
        </w:rPr>
        <w:t xml:space="preserve"> Authentication Dialog</w:t>
      </w:r>
      <w:r w:rsidR="00672A06">
        <w:rPr>
          <w:lang w:val="en-GB"/>
        </w:rPr>
        <w:t xml:space="preserve">, </w:t>
      </w:r>
      <w:r w:rsidR="006D1AD2">
        <w:rPr>
          <w:lang w:val="en-GB"/>
        </w:rPr>
        <w:t>en</w:t>
      </w:r>
      <w:r w:rsidR="00672A06">
        <w:rPr>
          <w:lang w:val="en-GB"/>
        </w:rPr>
        <w:t xml:space="preserve">sure </w:t>
      </w:r>
      <w:r w:rsidR="006D1AD2">
        <w:rPr>
          <w:lang w:val="en-GB"/>
        </w:rPr>
        <w:t>“</w:t>
      </w:r>
      <w:r w:rsidR="00672A06">
        <w:rPr>
          <w:lang w:val="en-GB"/>
        </w:rPr>
        <w:t>Use QlikView Administrators Group</w:t>
      </w:r>
      <w:r w:rsidR="006D1AD2">
        <w:rPr>
          <w:lang w:val="en-GB"/>
        </w:rPr>
        <w:t>”</w:t>
      </w:r>
      <w:r w:rsidR="00672A06">
        <w:rPr>
          <w:lang w:val="en-GB"/>
        </w:rPr>
        <w:t xml:space="preserve"> is selected (default)</w:t>
      </w:r>
    </w:p>
    <w:p w:rsidR="00672A06" w:rsidRDefault="0052674E" w:rsidP="00672A06">
      <w:pPr>
        <w:jc w:val="center"/>
        <w:rPr>
          <w:lang w:val="en-GB"/>
        </w:rPr>
      </w:pPr>
      <w:r>
        <w:rPr>
          <w:noProof/>
          <w:lang w:eastAsia="en-US"/>
        </w:rPr>
        <w:lastRenderedPageBreak/>
        <mc:AlternateContent>
          <mc:Choice Requires="wps">
            <w:drawing>
              <wp:anchor distT="0" distB="0" distL="114300" distR="114300" simplePos="0" relativeHeight="251660288" behindDoc="0" locked="0" layoutInCell="1" allowOverlap="1">
                <wp:simplePos x="0" y="0"/>
                <wp:positionH relativeFrom="column">
                  <wp:posOffset>2876550</wp:posOffset>
                </wp:positionH>
                <wp:positionV relativeFrom="paragraph">
                  <wp:posOffset>2035175</wp:posOffset>
                </wp:positionV>
                <wp:extent cx="647700" cy="266700"/>
                <wp:effectExtent l="0" t="0" r="0" b="0"/>
                <wp:wrapNone/>
                <wp:docPr id="7" name="Lef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26551D2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226.5pt;margin-top:160.25pt;width:51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" adj="4447" fillcolor="#4f81bd [3204]" strokecolor="#243f60 [1604]" strokeweight="2pt">
                <v:path arrowok="t"/>
              </v:shape>
            </w:pict>
          </mc:Fallback>
        </mc:AlternateContent>
      </w:r>
      <w:r w:rsidR="00672A06">
        <w:rPr>
          <w:noProof/>
          <w:lang w:eastAsia="en-US"/>
        </w:rPr>
        <w:drawing>
          <wp:inline distT="0" distB="0" distL="0" distR="0">
            <wp:extent cx="4838700" cy="3609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838700" cy="3609975"/>
                    </a:xfrm>
                    <a:prstGeom prst="rect">
                      <a:avLst/>
                    </a:prstGeom>
                  </pic:spPr>
                </pic:pic>
              </a:graphicData>
            </a:graphic>
          </wp:inline>
        </w:drawing>
      </w:r>
    </w:p>
    <w:p w:rsidR="00672A06" w:rsidRDefault="00672A06" w:rsidP="00422527">
      <w:pPr>
        <w:pStyle w:val="ListParagraph"/>
        <w:numPr>
          <w:ilvl w:val="0"/>
          <w:numId w:val="18"/>
        </w:numPr>
        <w:rPr>
          <w:lang w:val="en-GB"/>
        </w:rPr>
      </w:pPr>
      <w:r>
        <w:rPr>
          <w:lang w:val="en-GB"/>
        </w:rPr>
        <w:lastRenderedPageBreak/>
        <w:t>Use of Digital Certificates is intended for a different purpose.  Read more in the QlikView Server Reference Manual.</w:t>
      </w:r>
    </w:p>
    <w:p w:rsidR="00672A06" w:rsidRDefault="00672A06" w:rsidP="00422527">
      <w:pPr>
        <w:pStyle w:val="ListParagraph"/>
        <w:numPr>
          <w:ilvl w:val="0"/>
          <w:numId w:val="18"/>
        </w:numPr>
        <w:rPr>
          <w:lang w:val="en-GB"/>
        </w:rPr>
      </w:pPr>
      <w:r>
        <w:rPr>
          <w:lang w:val="en-GB"/>
        </w:rPr>
        <w:t>Finish</w:t>
      </w:r>
      <w:r w:rsidR="006D1AD2">
        <w:rPr>
          <w:lang w:val="en-GB"/>
        </w:rPr>
        <w:t xml:space="preserve"> the</w:t>
      </w:r>
      <w:r>
        <w:rPr>
          <w:lang w:val="en-GB"/>
        </w:rPr>
        <w:t xml:space="preserve"> installation and reboot the server.</w:t>
      </w:r>
    </w:p>
    <w:p w:rsidR="00FC5CCF" w:rsidRDefault="00FC5CCF" w:rsidP="00422527">
      <w:pPr>
        <w:pStyle w:val="ListParagraph"/>
        <w:numPr>
          <w:ilvl w:val="0"/>
          <w:numId w:val="18"/>
        </w:numPr>
        <w:rPr>
          <w:lang w:val="en-GB"/>
        </w:rPr>
      </w:pPr>
      <w:r>
        <w:rPr>
          <w:lang w:val="en-GB"/>
        </w:rPr>
        <w:t xml:space="preserve">Once the server is back up and the services have had a chance to start, notice that there is a service called the QlikView Settings </w:t>
      </w:r>
      <w:r w:rsidR="0074022F">
        <w:rPr>
          <w:lang w:val="en-GB"/>
        </w:rPr>
        <w:t>Service;</w:t>
      </w:r>
      <w:r>
        <w:rPr>
          <w:lang w:val="en-GB"/>
        </w:rPr>
        <w:t xml:space="preserve"> this service needs to run when using IIS.  If using QVWS then the QlikView Webserver service </w:t>
      </w:r>
      <w:r w:rsidR="006D1AD2">
        <w:rPr>
          <w:lang w:val="en-GB"/>
        </w:rPr>
        <w:t>is</w:t>
      </w:r>
      <w:r>
        <w:rPr>
          <w:lang w:val="en-GB"/>
        </w:rPr>
        <w:t xml:space="preserve"> used.  </w:t>
      </w:r>
      <w:r w:rsidR="006D1AD2">
        <w:rPr>
          <w:lang w:val="en-GB"/>
        </w:rPr>
        <w:t>Also</w:t>
      </w:r>
      <w:r>
        <w:rPr>
          <w:lang w:val="en-GB"/>
        </w:rPr>
        <w:t>, notice that the Settings Service is running and the QlikView Webserver service is not</w:t>
      </w:r>
      <w:r w:rsidR="006D1AD2">
        <w:rPr>
          <w:lang w:val="en-GB"/>
        </w:rPr>
        <w:t>,</w:t>
      </w:r>
      <w:r>
        <w:rPr>
          <w:lang w:val="en-GB"/>
        </w:rPr>
        <w:t xml:space="preserve"> even though it is set to automatic.  This is by design, when one is running the other cannot be started.</w:t>
      </w:r>
    </w:p>
    <w:p w:rsidR="00FC5CCF" w:rsidRDefault="0052674E" w:rsidP="00FC5CCF">
      <w:pPr>
        <w:jc w:val="center"/>
        <w:rPr>
          <w:lang w:val="en-GB"/>
        </w:rPr>
      </w:pPr>
      <w:r>
        <w:rPr>
          <w:noProof/>
          <w:lang w:eastAsia="en-US"/>
        </w:rPr>
        <w:lastRenderedPageBreak/>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1227455</wp:posOffset>
                </wp:positionV>
                <wp:extent cx="285750" cy="171450"/>
                <wp:effectExtent l="0" t="19050" r="19050" b="1905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CB13DBE" id="Right Arrow 11" o:spid="_x0000_s1026" type="#_x0000_t13" style="position:absolute;margin-left:3pt;margin-top:96.65pt;width:2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" adj="15120" fillcolor="#4f81bd [3204]" strokecolor="#243f60 [1604]" strokeweight="2pt">
                <v:path arrowok="t"/>
              </v:shape>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1036955</wp:posOffset>
                </wp:positionV>
                <wp:extent cx="285750" cy="171450"/>
                <wp:effectExtent l="0" t="19050" r="19050" b="19050"/>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C08A2F3" id="Right Arrow 10" o:spid="_x0000_s1026" type="#_x0000_t13" style="position:absolute;margin-left:3pt;margin-top:81.65pt;width:2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" adj="15120" fillcolor="#4f81bd [3204]" strokecolor="#243f60 [1604]" strokeweight="2pt">
                <v:path arrowok="t"/>
              </v:shape>
            </w:pict>
          </mc:Fallback>
        </mc:AlternateContent>
      </w:r>
      <w:r w:rsidR="00FC5CCF">
        <w:rPr>
          <w:noProof/>
          <w:lang w:eastAsia="en-US"/>
        </w:rPr>
        <w:drawing>
          <wp:inline distT="0" distB="0" distL="0" distR="0">
            <wp:extent cx="532447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324475" cy="1438275"/>
                    </a:xfrm>
                    <a:prstGeom prst="rect">
                      <a:avLst/>
                    </a:prstGeom>
                  </pic:spPr>
                </pic:pic>
              </a:graphicData>
            </a:graphic>
          </wp:inline>
        </w:drawing>
      </w:r>
    </w:p>
    <w:p w:rsidR="00FC5CCF" w:rsidRDefault="00FC5CCF" w:rsidP="00FC5CCF">
      <w:pPr>
        <w:jc w:val="center"/>
        <w:rPr>
          <w:lang w:val="en-GB"/>
        </w:rPr>
      </w:pPr>
    </w:p>
    <w:p w:rsidR="00FC5CCF" w:rsidRDefault="00FC5CCF" w:rsidP="00422527">
      <w:pPr>
        <w:pStyle w:val="ListParagraph"/>
        <w:numPr>
          <w:ilvl w:val="0"/>
          <w:numId w:val="18"/>
        </w:numPr>
        <w:rPr>
          <w:lang w:val="en-GB"/>
        </w:rPr>
      </w:pPr>
      <w:r>
        <w:rPr>
          <w:lang w:val="en-GB"/>
        </w:rPr>
        <w:t xml:space="preserve">IIS will be the first configuration, so </w:t>
      </w:r>
      <w:r w:rsidR="006D1AD2">
        <w:rPr>
          <w:lang w:val="en-GB"/>
        </w:rPr>
        <w:t>en</w:t>
      </w:r>
      <w:r>
        <w:rPr>
          <w:lang w:val="en-GB"/>
        </w:rPr>
        <w:t xml:space="preserve">sure the </w:t>
      </w:r>
      <w:r w:rsidR="006D1AD2">
        <w:rPr>
          <w:lang w:val="en-GB"/>
        </w:rPr>
        <w:t xml:space="preserve">QlikView </w:t>
      </w:r>
      <w:r>
        <w:rPr>
          <w:lang w:val="en-GB"/>
        </w:rPr>
        <w:t>Settings Service is running.</w:t>
      </w:r>
    </w:p>
    <w:p w:rsidR="00FC5CCF" w:rsidRDefault="00905557" w:rsidP="00422527">
      <w:pPr>
        <w:pStyle w:val="ListParagraph"/>
        <w:numPr>
          <w:ilvl w:val="0"/>
          <w:numId w:val="18"/>
        </w:numPr>
        <w:rPr>
          <w:lang w:val="en-GB"/>
        </w:rPr>
      </w:pPr>
      <w:r>
        <w:rPr>
          <w:lang w:val="en-GB"/>
        </w:rPr>
        <w:t xml:space="preserve">If </w:t>
      </w:r>
      <w:r w:rsidR="006D1AD2">
        <w:rPr>
          <w:lang w:val="en-GB"/>
        </w:rPr>
        <w:t>desired</w:t>
      </w:r>
      <w:r>
        <w:rPr>
          <w:lang w:val="en-GB"/>
        </w:rPr>
        <w:t xml:space="preserve">, the QlikView Web </w:t>
      </w:r>
      <w:r w:rsidR="006D1AD2">
        <w:rPr>
          <w:lang w:val="en-GB"/>
        </w:rPr>
        <w:t>S</w:t>
      </w:r>
      <w:r>
        <w:rPr>
          <w:lang w:val="en-GB"/>
        </w:rPr>
        <w:t xml:space="preserve">ervice </w:t>
      </w:r>
      <w:r w:rsidR="006D1AD2">
        <w:rPr>
          <w:lang w:val="en-GB"/>
        </w:rPr>
        <w:t xml:space="preserve">may </w:t>
      </w:r>
      <w:r>
        <w:rPr>
          <w:lang w:val="en-GB"/>
        </w:rPr>
        <w:t xml:space="preserve">be set to </w:t>
      </w:r>
      <w:r w:rsidR="006D1AD2">
        <w:rPr>
          <w:lang w:val="en-GB"/>
        </w:rPr>
        <w:t>M</w:t>
      </w:r>
      <w:r w:rsidR="00702AE1">
        <w:rPr>
          <w:lang w:val="en-GB"/>
        </w:rPr>
        <w:t>anual.</w:t>
      </w:r>
    </w:p>
    <w:p w:rsidR="00702AE1" w:rsidRDefault="006D1AD2" w:rsidP="00422527">
      <w:pPr>
        <w:pStyle w:val="ListParagraph"/>
        <w:numPr>
          <w:ilvl w:val="0"/>
          <w:numId w:val="18"/>
        </w:numPr>
        <w:rPr>
          <w:lang w:val="en-GB"/>
        </w:rPr>
      </w:pPr>
      <w:r>
        <w:rPr>
          <w:lang w:val="en-GB"/>
        </w:rPr>
        <w:t>Proceed with</w:t>
      </w:r>
      <w:r w:rsidR="0074022F">
        <w:rPr>
          <w:lang w:val="en-GB"/>
        </w:rPr>
        <w:t xml:space="preserve"> licens</w:t>
      </w:r>
      <w:r>
        <w:rPr>
          <w:lang w:val="en-GB"/>
        </w:rPr>
        <w:t>ing</w:t>
      </w:r>
      <w:r w:rsidR="0074022F">
        <w:rPr>
          <w:lang w:val="en-GB"/>
        </w:rPr>
        <w:t xml:space="preserve"> the QlikView S</w:t>
      </w:r>
      <w:r w:rsidR="00702AE1">
        <w:rPr>
          <w:lang w:val="en-GB"/>
        </w:rPr>
        <w:t>erver (and Publisher if so desired).</w:t>
      </w:r>
    </w:p>
    <w:p w:rsidR="00702AE1" w:rsidRDefault="006D1AD2" w:rsidP="00422527">
      <w:pPr>
        <w:pStyle w:val="ListParagraph"/>
        <w:numPr>
          <w:ilvl w:val="0"/>
          <w:numId w:val="18"/>
        </w:numPr>
        <w:rPr>
          <w:lang w:val="en-GB"/>
        </w:rPr>
      </w:pPr>
      <w:r>
        <w:rPr>
          <w:lang w:val="en-GB"/>
        </w:rPr>
        <w:t>En</w:t>
      </w:r>
      <w:r w:rsidR="00702AE1">
        <w:rPr>
          <w:lang w:val="en-GB"/>
        </w:rPr>
        <w:t xml:space="preserve">sure </w:t>
      </w:r>
      <w:r w:rsidR="005A0566">
        <w:rPr>
          <w:lang w:val="en-GB"/>
        </w:rPr>
        <w:t xml:space="preserve">all services </w:t>
      </w:r>
      <w:r>
        <w:rPr>
          <w:lang w:val="en-GB"/>
        </w:rPr>
        <w:t>have</w:t>
      </w:r>
      <w:r w:rsidR="005A0566">
        <w:rPr>
          <w:lang w:val="en-GB"/>
        </w:rPr>
        <w:t xml:space="preserve"> a status</w:t>
      </w:r>
      <w:r>
        <w:rPr>
          <w:lang w:val="en-GB"/>
        </w:rPr>
        <w:t xml:space="preserve"> of Running</w:t>
      </w:r>
    </w:p>
    <w:p w:rsidR="00702AE1" w:rsidRDefault="00702AE1" w:rsidP="00702AE1">
      <w:pPr>
        <w:jc w:val="center"/>
        <w:rPr>
          <w:lang w:val="en-GB"/>
        </w:rPr>
      </w:pPr>
      <w:r>
        <w:rPr>
          <w:noProof/>
          <w:lang w:eastAsia="en-US"/>
        </w:rPr>
        <w:lastRenderedPageBreak/>
        <w:drawing>
          <wp:inline distT="0" distB="0" distL="0" distR="0">
            <wp:extent cx="4057650" cy="1933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057650" cy="1933575"/>
                    </a:xfrm>
                    <a:prstGeom prst="rect">
                      <a:avLst/>
                    </a:prstGeom>
                  </pic:spPr>
                </pic:pic>
              </a:graphicData>
            </a:graphic>
          </wp:inline>
        </w:drawing>
      </w:r>
    </w:p>
    <w:p w:rsidR="00702AE1" w:rsidRDefault="00702AE1" w:rsidP="00702AE1">
      <w:pPr>
        <w:jc w:val="center"/>
        <w:rPr>
          <w:lang w:val="en-GB"/>
        </w:rPr>
      </w:pPr>
    </w:p>
    <w:p w:rsidR="00702AE1" w:rsidRDefault="00702AE1" w:rsidP="00702AE1">
      <w:pPr>
        <w:jc w:val="center"/>
        <w:rPr>
          <w:lang w:val="en-GB"/>
        </w:rPr>
      </w:pPr>
    </w:p>
    <w:p w:rsidR="00702AE1" w:rsidRDefault="00702AE1" w:rsidP="00702AE1">
      <w:pPr>
        <w:jc w:val="center"/>
        <w:rPr>
          <w:lang w:val="en-GB"/>
        </w:rPr>
      </w:pPr>
    </w:p>
    <w:p w:rsidR="00702AE1" w:rsidRDefault="00702AE1" w:rsidP="00702AE1">
      <w:pPr>
        <w:jc w:val="center"/>
        <w:rPr>
          <w:lang w:val="en-GB"/>
        </w:rPr>
      </w:pPr>
    </w:p>
    <w:p w:rsidR="00702AE1" w:rsidRDefault="00702AE1" w:rsidP="00702AE1">
      <w:pPr>
        <w:jc w:val="center"/>
        <w:rPr>
          <w:lang w:val="en-GB"/>
        </w:rPr>
      </w:pPr>
    </w:p>
    <w:p w:rsidR="00702AE1" w:rsidRDefault="00702AE1" w:rsidP="00702AE1">
      <w:pPr>
        <w:jc w:val="center"/>
        <w:rPr>
          <w:lang w:val="en-GB"/>
        </w:rPr>
      </w:pPr>
    </w:p>
    <w:p w:rsidR="00702AE1" w:rsidRDefault="00702AE1" w:rsidP="00702AE1">
      <w:pPr>
        <w:jc w:val="center"/>
        <w:rPr>
          <w:lang w:val="en-GB"/>
        </w:rPr>
      </w:pPr>
    </w:p>
    <w:p w:rsidR="00702AE1" w:rsidRDefault="006D1AD2" w:rsidP="00B54A06">
      <w:pPr>
        <w:pStyle w:val="ListParagraph"/>
        <w:numPr>
          <w:ilvl w:val="0"/>
          <w:numId w:val="18"/>
        </w:numPr>
        <w:rPr>
          <w:lang w:val="en-GB"/>
        </w:rPr>
      </w:pPr>
      <w:r>
        <w:rPr>
          <w:lang w:val="en-GB"/>
        </w:rPr>
        <w:t>En</w:t>
      </w:r>
      <w:r w:rsidR="00702AE1">
        <w:rPr>
          <w:lang w:val="en-GB"/>
        </w:rPr>
        <w:t>sure that the AccessPoint opens, presents documents</w:t>
      </w:r>
      <w:r>
        <w:rPr>
          <w:lang w:val="en-GB"/>
        </w:rPr>
        <w:t>,</w:t>
      </w:r>
      <w:r w:rsidR="00702AE1">
        <w:rPr>
          <w:lang w:val="en-GB"/>
        </w:rPr>
        <w:t xml:space="preserve"> and a document can be opened using </w:t>
      </w:r>
      <w:r w:rsidR="00B54A06">
        <w:rPr>
          <w:lang w:val="en-GB"/>
        </w:rPr>
        <w:t>the regular</w:t>
      </w:r>
      <w:r w:rsidR="00D36F9F">
        <w:rPr>
          <w:lang w:val="en-GB"/>
        </w:rPr>
        <w:t xml:space="preserve"> </w:t>
      </w:r>
      <w:r w:rsidR="00044040">
        <w:rPr>
          <w:lang w:val="en-GB"/>
        </w:rPr>
        <w:fldChar w:fldCharType="begin"/>
      </w:r>
      <w:r w:rsidR="00B54A06">
        <w:rPr>
          <w:lang w:val="en-GB"/>
        </w:rPr>
        <w:instrText xml:space="preserve"> HYPERLINK "</w:instrText>
      </w:r>
      <w:r w:rsidR="00B54A06" w:rsidRPr="00FF5F7C">
        <w:rPr>
          <w:lang w:val="en-GB"/>
        </w:rPr>
        <w:instrText>http://&lt;servername&gt;/qlikview/index.htm</w:instrText>
      </w:r>
      <w:r w:rsidR="00B54A06">
        <w:rPr>
          <w:lang w:val="en-GB"/>
        </w:rPr>
        <w:instrText xml:space="preserve">" </w:instrText>
      </w:r>
      <w:r w:rsidR="00044040">
        <w:rPr>
          <w:lang w:val="en-GB"/>
        </w:rPr>
        <w:fldChar w:fldCharType="separate"/>
      </w:r>
      <w:r w:rsidR="00B54A06" w:rsidRPr="00B54A06">
        <w:rPr>
          <w:rStyle w:val="Hyperlink"/>
        </w:rPr>
        <w:t>http://</w:t>
      </w:r>
      <w:ins w:id="4" w:author="admin" w:date="2012-11-12T12:11:00Z">
        <w:r w:rsidR="00B54A06" w:rsidRPr="00B54A06">
          <w:rPr>
            <w:rStyle w:val="Hyperlink"/>
          </w:rPr>
          <w:t>&lt;</w:t>
        </w:r>
      </w:ins>
      <w:r w:rsidR="00B54A06" w:rsidRPr="00B54A06">
        <w:rPr>
          <w:rStyle w:val="Hyperlink"/>
        </w:rPr>
        <w:t>servername</w:t>
      </w:r>
      <w:ins w:id="5" w:author="admin" w:date="2012-11-12T12:11:00Z">
        <w:r w:rsidR="00B54A06" w:rsidRPr="00FF5F7C">
          <w:rPr>
            <w:rStyle w:val="Hyperlink"/>
          </w:rPr>
          <w:t>&gt;</w:t>
        </w:r>
      </w:ins>
      <w:r w:rsidR="00B54A06" w:rsidRPr="00FF5F7C">
        <w:rPr>
          <w:rStyle w:val="Hyperlink"/>
        </w:rPr>
        <w:t>/qlikview/index.htm</w:t>
      </w:r>
      <w:ins w:id="6" w:author="admin" w:date="2012-11-12T12:11:00Z">
        <w:r w:rsidR="00044040">
          <w:rPr>
            <w:lang w:val="en-GB"/>
          </w:rPr>
          <w:fldChar w:fldCharType="end"/>
        </w:r>
      </w:ins>
      <w:r w:rsidR="00D36F9F">
        <w:rPr>
          <w:lang w:val="en-GB"/>
        </w:rPr>
        <w:t xml:space="preserve"> URL.</w:t>
      </w:r>
    </w:p>
    <w:p w:rsidR="00702AE1" w:rsidRDefault="00702AE1" w:rsidP="00702AE1">
      <w:pPr>
        <w:rPr>
          <w:lang w:val="en-GB"/>
        </w:rPr>
      </w:pPr>
      <w:r>
        <w:rPr>
          <w:noProof/>
          <w:lang w:eastAsia="en-US"/>
        </w:rPr>
        <w:lastRenderedPageBreak/>
        <w:drawing>
          <wp:inline distT="0" distB="0" distL="0" distR="0">
            <wp:extent cx="5943600" cy="29660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3600" cy="2966085"/>
                    </a:xfrm>
                    <a:prstGeom prst="rect">
                      <a:avLst/>
                    </a:prstGeom>
                  </pic:spPr>
                </pic:pic>
              </a:graphicData>
            </a:graphic>
          </wp:inline>
        </w:drawing>
      </w:r>
    </w:p>
    <w:p w:rsidR="00702AE1" w:rsidRDefault="00702AE1" w:rsidP="00702AE1">
      <w:pPr>
        <w:rPr>
          <w:lang w:val="en-GB"/>
        </w:rPr>
      </w:pPr>
      <w:r>
        <w:rPr>
          <w:noProof/>
          <w:lang w:eastAsia="en-US"/>
        </w:rPr>
        <w:lastRenderedPageBreak/>
        <w:drawing>
          <wp:inline distT="0" distB="0" distL="0" distR="0">
            <wp:extent cx="5943600" cy="2980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2980690"/>
                    </a:xfrm>
                    <a:prstGeom prst="rect">
                      <a:avLst/>
                    </a:prstGeom>
                  </pic:spPr>
                </pic:pic>
              </a:graphicData>
            </a:graphic>
          </wp:inline>
        </w:drawing>
      </w:r>
    </w:p>
    <w:p w:rsidR="00702AE1" w:rsidRDefault="00702AE1" w:rsidP="00702AE1">
      <w:pPr>
        <w:rPr>
          <w:lang w:val="en-GB"/>
        </w:rPr>
      </w:pPr>
    </w:p>
    <w:p w:rsidR="00702AE1" w:rsidRDefault="00D36F9F" w:rsidP="00422527">
      <w:pPr>
        <w:pStyle w:val="ListParagraph"/>
        <w:numPr>
          <w:ilvl w:val="0"/>
          <w:numId w:val="18"/>
        </w:numPr>
        <w:rPr>
          <w:lang w:val="en-GB"/>
        </w:rPr>
      </w:pPr>
      <w:r>
        <w:rPr>
          <w:lang w:val="en-GB"/>
        </w:rPr>
        <w:lastRenderedPageBreak/>
        <w:t>T</w:t>
      </w:r>
      <w:r w:rsidR="00702AE1">
        <w:rPr>
          <w:lang w:val="en-GB"/>
        </w:rPr>
        <w:t xml:space="preserve">his is </w:t>
      </w:r>
      <w:r>
        <w:rPr>
          <w:lang w:val="en-GB"/>
        </w:rPr>
        <w:t xml:space="preserve">now </w:t>
      </w:r>
      <w:r w:rsidR="00702AE1">
        <w:rPr>
          <w:lang w:val="en-GB"/>
        </w:rPr>
        <w:t>a working QlikView Server</w:t>
      </w:r>
    </w:p>
    <w:p w:rsidR="005A6B6A" w:rsidRDefault="005A6B6A">
      <w:pPr>
        <w:tabs>
          <w:tab w:val="clear" w:pos="567"/>
        </w:tabs>
        <w:spacing w:after="0"/>
        <w:rPr>
          <w:lang w:val="en-GB"/>
        </w:rPr>
      </w:pPr>
      <w:r>
        <w:rPr>
          <w:lang w:val="en-GB"/>
        </w:rPr>
        <w:br w:type="page"/>
      </w:r>
    </w:p>
    <w:p w:rsidR="005A6B6A" w:rsidRDefault="005A6B6A" w:rsidP="005A6B6A">
      <w:pPr>
        <w:pStyle w:val="Heading1"/>
      </w:pPr>
      <w:bookmarkStart w:id="7" w:name="_Toc340495805"/>
      <w:r>
        <w:lastRenderedPageBreak/>
        <w:t>Creating Self-Signed SSL Certificate</w:t>
      </w:r>
      <w:bookmarkEnd w:id="7"/>
    </w:p>
    <w:p w:rsidR="005A6B6A" w:rsidRDefault="005A6B6A" w:rsidP="00422527">
      <w:pPr>
        <w:pStyle w:val="ListParagraph"/>
        <w:numPr>
          <w:ilvl w:val="0"/>
          <w:numId w:val="19"/>
        </w:numPr>
        <w:rPr>
          <w:lang w:val="en-GB"/>
        </w:rPr>
      </w:pPr>
      <w:r>
        <w:rPr>
          <w:lang w:val="en-GB"/>
        </w:rPr>
        <w:t>Open</w:t>
      </w:r>
      <w:r w:rsidR="00D36F9F">
        <w:rPr>
          <w:lang w:val="en-GB"/>
        </w:rPr>
        <w:t xml:space="preserve"> the</w:t>
      </w:r>
      <w:r>
        <w:rPr>
          <w:lang w:val="en-GB"/>
        </w:rPr>
        <w:t xml:space="preserve"> IIS</w:t>
      </w:r>
      <w:r w:rsidR="00D36F9F">
        <w:rPr>
          <w:lang w:val="en-GB"/>
        </w:rPr>
        <w:t xml:space="preserve"> Manager</w:t>
      </w:r>
    </w:p>
    <w:p w:rsidR="005A6B6A" w:rsidRDefault="005A6B6A" w:rsidP="00422527">
      <w:pPr>
        <w:pStyle w:val="ListParagraph"/>
        <w:numPr>
          <w:ilvl w:val="0"/>
          <w:numId w:val="19"/>
        </w:numPr>
        <w:rPr>
          <w:lang w:val="en-GB"/>
        </w:rPr>
      </w:pPr>
      <w:r>
        <w:rPr>
          <w:lang w:val="en-GB"/>
        </w:rPr>
        <w:t>Click on the server at the top level</w:t>
      </w:r>
      <w:r w:rsidR="00D36F9F">
        <w:rPr>
          <w:lang w:val="en-GB"/>
        </w:rPr>
        <w:t xml:space="preserve"> in the leftmost pane</w:t>
      </w:r>
    </w:p>
    <w:p w:rsidR="005A6B6A" w:rsidRDefault="0052674E" w:rsidP="005A6B6A">
      <w:pPr>
        <w:rPr>
          <w:lang w:val="en-GB"/>
        </w:rPr>
      </w:pPr>
      <w:r>
        <w:rPr>
          <w:noProof/>
          <w:lang w:eastAsia="en-US"/>
        </w:rPr>
        <w:lastRenderedPageBreak/>
        <mc:AlternateContent>
          <mc:Choice Requires="wps">
            <w:drawing>
              <wp:anchor distT="0" distB="0" distL="114300" distR="114300" simplePos="0" relativeHeight="251664384" behindDoc="0" locked="0" layoutInCell="1" allowOverlap="1">
                <wp:simplePos x="0" y="0"/>
                <wp:positionH relativeFrom="column">
                  <wp:posOffset>-428625</wp:posOffset>
                </wp:positionH>
                <wp:positionV relativeFrom="paragraph">
                  <wp:posOffset>643255</wp:posOffset>
                </wp:positionV>
                <wp:extent cx="590550" cy="180975"/>
                <wp:effectExtent l="0" t="19050" r="19050" b="2857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352C878" id="Right Arrow 16" o:spid="_x0000_s1026" type="#_x0000_t13" style="position:absolute;margin-left:-33.75pt;margin-top:50.65pt;width:46.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" adj="18290" fillcolor="#4f81bd [3204]" strokecolor="#243f60 [1604]" strokeweight="2pt">
                <v:path arrowok="t"/>
              </v:shape>
            </w:pict>
          </mc:Fallback>
        </mc:AlternateContent>
      </w:r>
      <w:r w:rsidR="005A6B6A">
        <w:rPr>
          <w:noProof/>
          <w:lang w:eastAsia="en-US"/>
        </w:rPr>
        <w:drawing>
          <wp:inline distT="0" distB="0" distL="0" distR="0">
            <wp:extent cx="5943600" cy="3276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3276600"/>
                    </a:xfrm>
                    <a:prstGeom prst="rect">
                      <a:avLst/>
                    </a:prstGeom>
                  </pic:spPr>
                </pic:pic>
              </a:graphicData>
            </a:graphic>
          </wp:inline>
        </w:drawing>
      </w:r>
    </w:p>
    <w:p w:rsidR="005A6B6A" w:rsidRDefault="005A6B6A" w:rsidP="005A6B6A">
      <w:pPr>
        <w:rPr>
          <w:lang w:val="en-GB"/>
        </w:rPr>
      </w:pPr>
    </w:p>
    <w:p w:rsidR="005A6B6A" w:rsidRDefault="005A6B6A" w:rsidP="00422527">
      <w:pPr>
        <w:pStyle w:val="ListParagraph"/>
        <w:numPr>
          <w:ilvl w:val="0"/>
          <w:numId w:val="19"/>
        </w:numPr>
        <w:rPr>
          <w:lang w:val="en-GB"/>
        </w:rPr>
      </w:pPr>
      <w:r>
        <w:rPr>
          <w:lang w:val="en-GB"/>
        </w:rPr>
        <w:t xml:space="preserve">In the </w:t>
      </w:r>
      <w:r w:rsidRPr="00FF5F7C">
        <w:t>center</w:t>
      </w:r>
      <w:r>
        <w:rPr>
          <w:lang w:val="en-GB"/>
        </w:rPr>
        <w:t xml:space="preserve"> panel, under the IIS section.  </w:t>
      </w:r>
      <w:r w:rsidR="00D36F9F">
        <w:rPr>
          <w:lang w:val="en-GB"/>
        </w:rPr>
        <w:t xml:space="preserve">Double-click </w:t>
      </w:r>
      <w:r>
        <w:rPr>
          <w:lang w:val="en-GB"/>
        </w:rPr>
        <w:t>Server Certificates.</w:t>
      </w:r>
    </w:p>
    <w:p w:rsidR="005A6B6A" w:rsidRDefault="0052674E" w:rsidP="005A6B6A">
      <w:pPr>
        <w:rPr>
          <w:lang w:val="en-GB"/>
        </w:rPr>
      </w:pPr>
      <w:r>
        <w:rPr>
          <w:noProof/>
          <w:lang w:eastAsia="en-US"/>
        </w:rPr>
        <w:lastRenderedPageBreak/>
        <mc:AlternateContent>
          <mc:Choice Requires="wps">
            <w:drawing>
              <wp:anchor distT="0" distB="0" distL="114300" distR="114300" simplePos="0" relativeHeight="251665408" behindDoc="0" locked="0" layoutInCell="1" allowOverlap="1">
                <wp:simplePos x="0" y="0"/>
                <wp:positionH relativeFrom="column">
                  <wp:posOffset>3248025</wp:posOffset>
                </wp:positionH>
                <wp:positionV relativeFrom="paragraph">
                  <wp:posOffset>2473960</wp:posOffset>
                </wp:positionV>
                <wp:extent cx="285750" cy="333375"/>
                <wp:effectExtent l="19050" t="19050" r="19050" b="9525"/>
                <wp:wrapNone/>
                <wp:docPr id="18" name="Up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333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3FEF1E7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 o:spid="_x0000_s1026" type="#_x0000_t68" style="position:absolute;margin-left:255.75pt;margin-top:194.8pt;width:2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" adj="9257" fillcolor="#4f81bd [3204]" strokecolor="#243f60 [1604]" strokeweight="2pt">
                <v:path arrowok="t"/>
              </v:shape>
            </w:pict>
          </mc:Fallback>
        </mc:AlternateContent>
      </w:r>
      <w:r w:rsidR="005A6B6A">
        <w:rPr>
          <w:noProof/>
          <w:lang w:eastAsia="en-US"/>
        </w:rPr>
        <w:drawing>
          <wp:inline distT="0" distB="0" distL="0" distR="0">
            <wp:extent cx="5943600" cy="327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3276600"/>
                    </a:xfrm>
                    <a:prstGeom prst="rect">
                      <a:avLst/>
                    </a:prstGeom>
                  </pic:spPr>
                </pic:pic>
              </a:graphicData>
            </a:graphic>
          </wp:inline>
        </w:drawing>
      </w:r>
    </w:p>
    <w:p w:rsidR="009F796E" w:rsidRDefault="009F796E" w:rsidP="00422527">
      <w:pPr>
        <w:pStyle w:val="ListParagraph"/>
        <w:numPr>
          <w:ilvl w:val="0"/>
          <w:numId w:val="19"/>
        </w:numPr>
        <w:rPr>
          <w:lang w:val="en-GB"/>
        </w:rPr>
      </w:pPr>
      <w:r>
        <w:rPr>
          <w:lang w:val="en-GB"/>
        </w:rPr>
        <w:lastRenderedPageBreak/>
        <w:t>Once open</w:t>
      </w:r>
      <w:r w:rsidR="00D36F9F">
        <w:rPr>
          <w:lang w:val="en-GB"/>
        </w:rPr>
        <w:t>,</w:t>
      </w:r>
      <w:r>
        <w:rPr>
          <w:lang w:val="en-GB"/>
        </w:rPr>
        <w:t xml:space="preserve"> the user is presented with the following.</w:t>
      </w:r>
    </w:p>
    <w:p w:rsidR="009F796E" w:rsidRDefault="009F796E" w:rsidP="009F796E">
      <w:pPr>
        <w:rPr>
          <w:lang w:val="en-GB"/>
        </w:rPr>
      </w:pPr>
      <w:r>
        <w:rPr>
          <w:noProof/>
          <w:lang w:eastAsia="en-US"/>
        </w:rPr>
        <w:lastRenderedPageBreak/>
        <w:drawing>
          <wp:inline distT="0" distB="0" distL="0" distR="0">
            <wp:extent cx="5943600" cy="42221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4222115"/>
                    </a:xfrm>
                    <a:prstGeom prst="rect">
                      <a:avLst/>
                    </a:prstGeom>
                  </pic:spPr>
                </pic:pic>
              </a:graphicData>
            </a:graphic>
          </wp:inline>
        </w:drawing>
      </w: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9F796E">
      <w:pPr>
        <w:rPr>
          <w:lang w:val="en-GB"/>
        </w:rPr>
      </w:pPr>
    </w:p>
    <w:p w:rsidR="009F796E" w:rsidRDefault="009F796E" w:rsidP="00422527">
      <w:pPr>
        <w:pStyle w:val="ListParagraph"/>
        <w:numPr>
          <w:ilvl w:val="0"/>
          <w:numId w:val="19"/>
        </w:numPr>
        <w:rPr>
          <w:lang w:val="en-GB"/>
        </w:rPr>
      </w:pPr>
      <w:r>
        <w:rPr>
          <w:lang w:val="en-GB"/>
        </w:rPr>
        <w:t>Click on Create Self Signed Certificate in the right hand (Actions)</w:t>
      </w:r>
      <w:r w:rsidR="00D36F9F" w:rsidRPr="00D36F9F">
        <w:rPr>
          <w:lang w:val="en-GB"/>
        </w:rPr>
        <w:t xml:space="preserve"> </w:t>
      </w:r>
      <w:r w:rsidR="00D36F9F">
        <w:rPr>
          <w:lang w:val="en-GB"/>
        </w:rPr>
        <w:t>panel</w:t>
      </w:r>
    </w:p>
    <w:p w:rsidR="009F796E" w:rsidRDefault="0052674E" w:rsidP="009F796E">
      <w:pPr>
        <w:rPr>
          <w:lang w:val="en-GB"/>
        </w:rPr>
      </w:pPr>
      <w:r>
        <w:rPr>
          <w:noProof/>
          <w:lang w:eastAsia="en-US"/>
        </w:rPr>
        <w:lastRenderedPageBreak/>
        <mc:AlternateContent>
          <mc:Choice Requires="wps">
            <w:drawing>
              <wp:anchor distT="0" distB="0" distL="114300" distR="114300" simplePos="0" relativeHeight="251666432" behindDoc="0" locked="0" layoutInCell="1" allowOverlap="1">
                <wp:simplePos x="0" y="0"/>
                <wp:positionH relativeFrom="column">
                  <wp:posOffset>5857875</wp:posOffset>
                </wp:positionH>
                <wp:positionV relativeFrom="paragraph">
                  <wp:posOffset>1210310</wp:posOffset>
                </wp:positionV>
                <wp:extent cx="381000" cy="161925"/>
                <wp:effectExtent l="0" t="0" r="0" b="9525"/>
                <wp:wrapNone/>
                <wp:docPr id="21" name="Lef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3532A1E" id="Left Arrow 21" o:spid="_x0000_s1026" type="#_x0000_t66" style="position:absolute;margin-left:461.25pt;margin-top:95.3pt;width:30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" adj="4590" fillcolor="#4f81bd [3204]" strokecolor="#243f60 [1604]" strokeweight="2pt">
                <v:path arrowok="t"/>
              </v:shape>
            </w:pict>
          </mc:Fallback>
        </mc:AlternateContent>
      </w:r>
      <w:r w:rsidR="009F796E">
        <w:rPr>
          <w:noProof/>
          <w:lang w:eastAsia="en-US"/>
        </w:rPr>
        <w:drawing>
          <wp:inline distT="0" distB="0" distL="0" distR="0">
            <wp:extent cx="5943600" cy="42221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4222115"/>
                    </a:xfrm>
                    <a:prstGeom prst="rect">
                      <a:avLst/>
                    </a:prstGeom>
                  </pic:spPr>
                </pic:pic>
              </a:graphicData>
            </a:graphic>
          </wp:inline>
        </w:drawing>
      </w:r>
    </w:p>
    <w:p w:rsidR="009F796E" w:rsidRDefault="009F796E" w:rsidP="009F796E">
      <w:pPr>
        <w:rPr>
          <w:lang w:val="en-GB"/>
        </w:rPr>
      </w:pPr>
    </w:p>
    <w:p w:rsidR="009F796E" w:rsidRDefault="009F796E" w:rsidP="00422527">
      <w:pPr>
        <w:pStyle w:val="ListParagraph"/>
        <w:numPr>
          <w:ilvl w:val="0"/>
          <w:numId w:val="19"/>
        </w:numPr>
        <w:rPr>
          <w:lang w:val="en-GB"/>
        </w:rPr>
      </w:pPr>
      <w:r>
        <w:rPr>
          <w:lang w:val="en-GB"/>
        </w:rPr>
        <w:t>Specify a friendly name.  In most cases</w:t>
      </w:r>
      <w:r w:rsidR="00D36F9F">
        <w:rPr>
          <w:lang w:val="en-GB"/>
        </w:rPr>
        <w:t>,</w:t>
      </w:r>
      <w:r>
        <w:rPr>
          <w:lang w:val="en-GB"/>
        </w:rPr>
        <w:t xml:space="preserve"> use the name of the server</w:t>
      </w:r>
      <w:r w:rsidR="008C78DB">
        <w:rPr>
          <w:lang w:val="en-GB"/>
        </w:rPr>
        <w:t>.</w:t>
      </w:r>
    </w:p>
    <w:p w:rsidR="008C78DB" w:rsidRDefault="008C78DB" w:rsidP="008C78DB">
      <w:pPr>
        <w:jc w:val="center"/>
        <w:rPr>
          <w:lang w:val="en-GB"/>
        </w:rPr>
      </w:pPr>
      <w:r>
        <w:rPr>
          <w:noProof/>
          <w:lang w:eastAsia="en-US"/>
        </w:rPr>
        <w:lastRenderedPageBreak/>
        <w:drawing>
          <wp:inline distT="0" distB="0" distL="0" distR="0">
            <wp:extent cx="4132692" cy="31527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134463" cy="3154126"/>
                    </a:xfrm>
                    <a:prstGeom prst="rect">
                      <a:avLst/>
                    </a:prstGeom>
                  </pic:spPr>
                </pic:pic>
              </a:graphicData>
            </a:graphic>
          </wp:inline>
        </w:drawing>
      </w:r>
    </w:p>
    <w:p w:rsidR="008C78DB" w:rsidRDefault="008C78DB" w:rsidP="00422527">
      <w:pPr>
        <w:pStyle w:val="ListParagraph"/>
        <w:numPr>
          <w:ilvl w:val="0"/>
          <w:numId w:val="19"/>
        </w:numPr>
        <w:rPr>
          <w:lang w:val="en-GB"/>
        </w:rPr>
      </w:pPr>
      <w:r>
        <w:rPr>
          <w:lang w:val="en-GB"/>
        </w:rPr>
        <w:t>Click OK</w:t>
      </w:r>
    </w:p>
    <w:p w:rsidR="008C78DB" w:rsidRDefault="008C78DB" w:rsidP="00422527">
      <w:pPr>
        <w:pStyle w:val="ListParagraph"/>
        <w:numPr>
          <w:ilvl w:val="0"/>
          <w:numId w:val="19"/>
        </w:numPr>
        <w:rPr>
          <w:lang w:val="en-GB"/>
        </w:rPr>
      </w:pPr>
      <w:r>
        <w:rPr>
          <w:lang w:val="en-GB"/>
        </w:rPr>
        <w:lastRenderedPageBreak/>
        <w:t>The Certificate is created</w:t>
      </w:r>
    </w:p>
    <w:p w:rsidR="008C78DB" w:rsidRDefault="0052674E" w:rsidP="008C78DB">
      <w:pPr>
        <w:rPr>
          <w:lang w:val="en-GB"/>
        </w:rPr>
      </w:pPr>
      <w:r>
        <w:rPr>
          <w:noProof/>
          <w:lang w:eastAsia="en-US"/>
        </w:rPr>
        <w:lastRenderedPageBreak/>
        <mc:AlternateContent>
          <mc:Choice Requires="wps">
            <w:drawing>
              <wp:anchor distT="0" distB="0" distL="114300" distR="114300" simplePos="0" relativeHeight="251667456" behindDoc="0" locked="0" layoutInCell="1" allowOverlap="1">
                <wp:simplePos x="0" y="0"/>
                <wp:positionH relativeFrom="column">
                  <wp:posOffset>1495425</wp:posOffset>
                </wp:positionH>
                <wp:positionV relativeFrom="paragraph">
                  <wp:posOffset>1392555</wp:posOffset>
                </wp:positionV>
                <wp:extent cx="219075" cy="333375"/>
                <wp:effectExtent l="19050" t="19050" r="9525" b="9525"/>
                <wp:wrapNone/>
                <wp:docPr id="24" name="Up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33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0818931" id="Up Arrow 24" o:spid="_x0000_s1026" type="#_x0000_t68" style="position:absolute;margin-left:117.75pt;margin-top:109.65pt;width:17.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" adj="7097" fillcolor="#4f81bd [3204]" strokecolor="#243f60 [1604]" strokeweight="2pt">
                <v:path arrowok="t"/>
              </v:shape>
            </w:pict>
          </mc:Fallback>
        </mc:AlternateContent>
      </w:r>
      <w:r w:rsidR="008C78DB">
        <w:rPr>
          <w:noProof/>
          <w:lang w:eastAsia="en-US"/>
        </w:rPr>
        <w:drawing>
          <wp:inline distT="0" distB="0" distL="0" distR="0">
            <wp:extent cx="5943600" cy="419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4191000"/>
                    </a:xfrm>
                    <a:prstGeom prst="rect">
                      <a:avLst/>
                    </a:prstGeom>
                  </pic:spPr>
                </pic:pic>
              </a:graphicData>
            </a:graphic>
          </wp:inline>
        </w:drawing>
      </w:r>
    </w:p>
    <w:p w:rsidR="008C78DB" w:rsidRPr="008C78DB" w:rsidRDefault="008C78DB" w:rsidP="00422527">
      <w:pPr>
        <w:pStyle w:val="ListParagraph"/>
        <w:numPr>
          <w:ilvl w:val="0"/>
          <w:numId w:val="19"/>
        </w:numPr>
        <w:rPr>
          <w:lang w:val="en-GB"/>
        </w:rPr>
      </w:pPr>
      <w:r>
        <w:rPr>
          <w:lang w:val="en-GB"/>
        </w:rPr>
        <w:lastRenderedPageBreak/>
        <w:t xml:space="preserve">Double clicking the line will open the certificate and the contents </w:t>
      </w:r>
      <w:r w:rsidR="00D36F9F">
        <w:rPr>
          <w:lang w:val="en-GB"/>
        </w:rPr>
        <w:t xml:space="preserve">may </w:t>
      </w:r>
      <w:r>
        <w:rPr>
          <w:lang w:val="en-GB"/>
        </w:rPr>
        <w:t>be explored.</w:t>
      </w:r>
    </w:p>
    <w:p w:rsidR="00702AE1" w:rsidRDefault="008C78DB" w:rsidP="008C78DB">
      <w:pPr>
        <w:jc w:val="center"/>
        <w:rPr>
          <w:lang w:val="en-GB"/>
        </w:rPr>
      </w:pPr>
      <w:r>
        <w:rPr>
          <w:noProof/>
          <w:lang w:eastAsia="en-US"/>
        </w:rPr>
        <w:drawing>
          <wp:inline distT="0" distB="0" distL="0" distR="0">
            <wp:extent cx="2266950" cy="2814335"/>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268122" cy="2815791"/>
                    </a:xfrm>
                    <a:prstGeom prst="rect">
                      <a:avLst/>
                    </a:prstGeom>
                  </pic:spPr>
                </pic:pic>
              </a:graphicData>
            </a:graphic>
          </wp:inline>
        </w:drawing>
      </w:r>
    </w:p>
    <w:p w:rsidR="008C78DB" w:rsidRDefault="008C78DB" w:rsidP="008C78DB">
      <w:pPr>
        <w:jc w:val="center"/>
        <w:rPr>
          <w:lang w:val="en-GB"/>
        </w:rPr>
      </w:pPr>
    </w:p>
    <w:p w:rsidR="008C78DB" w:rsidRDefault="008C78DB" w:rsidP="00422527">
      <w:pPr>
        <w:pStyle w:val="ListParagraph"/>
        <w:numPr>
          <w:ilvl w:val="0"/>
          <w:numId w:val="19"/>
        </w:numPr>
        <w:rPr>
          <w:lang w:val="en-GB"/>
        </w:rPr>
      </w:pPr>
      <w:r>
        <w:rPr>
          <w:lang w:val="en-GB"/>
        </w:rPr>
        <w:t>In the left hand panel of</w:t>
      </w:r>
      <w:ins w:id="8" w:author="Brett Bleess" w:date="2012-11-09T17:29:00Z">
        <w:r w:rsidR="00B0679C">
          <w:rPr>
            <w:lang w:val="en-GB"/>
          </w:rPr>
          <w:t xml:space="preserve"> </w:t>
        </w:r>
      </w:ins>
      <w:r w:rsidR="00B0679C">
        <w:rPr>
          <w:lang w:val="en-GB"/>
        </w:rPr>
        <w:t>the</w:t>
      </w:r>
      <w:r>
        <w:rPr>
          <w:lang w:val="en-GB"/>
        </w:rPr>
        <w:t xml:space="preserve"> IIS</w:t>
      </w:r>
      <w:ins w:id="9" w:author="Brett Bleess" w:date="2012-11-09T17:29:00Z">
        <w:r w:rsidR="00B0679C">
          <w:rPr>
            <w:lang w:val="en-GB"/>
          </w:rPr>
          <w:t xml:space="preserve"> </w:t>
        </w:r>
      </w:ins>
      <w:r w:rsidR="00B0679C">
        <w:rPr>
          <w:lang w:val="en-GB"/>
        </w:rPr>
        <w:t>Manager</w:t>
      </w:r>
      <w:ins w:id="10" w:author="Brett Bleess" w:date="2012-11-09T17:29:00Z">
        <w:r w:rsidR="00B0679C">
          <w:rPr>
            <w:lang w:val="en-GB"/>
          </w:rPr>
          <w:t>,</w:t>
        </w:r>
      </w:ins>
      <w:r>
        <w:rPr>
          <w:lang w:val="en-GB"/>
        </w:rPr>
        <w:t xml:space="preserve"> click and expand </w:t>
      </w:r>
      <w:r w:rsidR="00B0679C">
        <w:rPr>
          <w:lang w:val="en-GB"/>
        </w:rPr>
        <w:t>S</w:t>
      </w:r>
      <w:r>
        <w:rPr>
          <w:lang w:val="en-GB"/>
        </w:rPr>
        <w:t xml:space="preserve">ites.  Select </w:t>
      </w:r>
      <w:r w:rsidR="00F41345">
        <w:rPr>
          <w:lang w:val="en-GB"/>
        </w:rPr>
        <w:t xml:space="preserve">the </w:t>
      </w:r>
      <w:r>
        <w:rPr>
          <w:lang w:val="en-GB"/>
        </w:rPr>
        <w:t>Default site (or the site) selected during installation.</w:t>
      </w:r>
    </w:p>
    <w:p w:rsidR="008C78DB" w:rsidRDefault="0052674E" w:rsidP="008C78DB">
      <w:pPr>
        <w:rPr>
          <w:lang w:val="en-GB"/>
        </w:rPr>
      </w:pPr>
      <w:r>
        <w:rPr>
          <w:noProof/>
          <w:lang w:eastAsia="en-US"/>
        </w:rPr>
        <w:lastRenderedPageBreak/>
        <mc:AlternateContent>
          <mc:Choice Requires="wps">
            <w:drawing>
              <wp:anchor distT="0" distB="0" distL="114300" distR="114300" simplePos="0" relativeHeight="251668480" behindDoc="0" locked="0" layoutInCell="1" allowOverlap="1">
                <wp:simplePos x="0" y="0"/>
                <wp:positionH relativeFrom="column">
                  <wp:posOffset>76200</wp:posOffset>
                </wp:positionH>
                <wp:positionV relativeFrom="paragraph">
                  <wp:posOffset>1144905</wp:posOffset>
                </wp:positionV>
                <wp:extent cx="295275" cy="152400"/>
                <wp:effectExtent l="0" t="19050" r="28575" b="1905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6B5CE27" id="Right Arrow 27" o:spid="_x0000_s1026" type="#_x0000_t13" style="position:absolute;margin-left:6pt;margin-top:90.15pt;width:23.2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" adj="16026" fillcolor="#4f81bd [3204]" strokecolor="#243f60 [1604]" strokeweight="2pt">
                <v:path arrowok="t"/>
              </v:shape>
            </w:pict>
          </mc:Fallback>
        </mc:AlternateContent>
      </w:r>
      <w:r w:rsidR="008C78DB">
        <w:rPr>
          <w:noProof/>
          <w:lang w:eastAsia="en-US"/>
        </w:rPr>
        <w:drawing>
          <wp:inline distT="0" distB="0" distL="0" distR="0">
            <wp:extent cx="5943600" cy="41967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4196715"/>
                    </a:xfrm>
                    <a:prstGeom prst="rect">
                      <a:avLst/>
                    </a:prstGeom>
                  </pic:spPr>
                </pic:pic>
              </a:graphicData>
            </a:graphic>
          </wp:inline>
        </w:drawing>
      </w:r>
    </w:p>
    <w:p w:rsidR="00305FA7" w:rsidRDefault="00305FA7" w:rsidP="008C78DB">
      <w:pPr>
        <w:rPr>
          <w:lang w:val="en-GB"/>
        </w:rPr>
      </w:pPr>
    </w:p>
    <w:p w:rsidR="00305FA7" w:rsidRDefault="00305FA7" w:rsidP="008C78DB">
      <w:pPr>
        <w:rPr>
          <w:lang w:val="en-GB"/>
        </w:rPr>
      </w:pPr>
    </w:p>
    <w:p w:rsidR="00305FA7" w:rsidRDefault="00305FA7" w:rsidP="008C78DB">
      <w:pPr>
        <w:rPr>
          <w:lang w:val="en-GB"/>
        </w:rPr>
      </w:pPr>
    </w:p>
    <w:p w:rsidR="00305FA7" w:rsidRDefault="00305FA7" w:rsidP="008C78DB">
      <w:pPr>
        <w:rPr>
          <w:lang w:val="en-GB"/>
        </w:rPr>
      </w:pPr>
    </w:p>
    <w:p w:rsidR="00305FA7" w:rsidRDefault="00305FA7" w:rsidP="008C78DB">
      <w:pPr>
        <w:rPr>
          <w:lang w:val="en-GB"/>
        </w:rPr>
      </w:pPr>
    </w:p>
    <w:p w:rsidR="00305FA7" w:rsidRDefault="00305FA7" w:rsidP="008C78DB">
      <w:pPr>
        <w:rPr>
          <w:lang w:val="en-GB"/>
        </w:rPr>
      </w:pPr>
    </w:p>
    <w:p w:rsidR="00305FA7" w:rsidRDefault="00305FA7" w:rsidP="008C78DB">
      <w:pPr>
        <w:rPr>
          <w:lang w:val="en-GB"/>
        </w:rPr>
      </w:pPr>
    </w:p>
    <w:p w:rsidR="00305FA7" w:rsidRDefault="00305FA7" w:rsidP="008C78DB">
      <w:pPr>
        <w:rPr>
          <w:lang w:val="en-GB"/>
        </w:rPr>
      </w:pPr>
    </w:p>
    <w:p w:rsidR="00305FA7" w:rsidRDefault="00305FA7" w:rsidP="008C78DB">
      <w:pPr>
        <w:rPr>
          <w:lang w:val="en-GB"/>
        </w:rPr>
      </w:pPr>
    </w:p>
    <w:p w:rsidR="00305FA7" w:rsidRDefault="00305FA7" w:rsidP="008C78DB">
      <w:pPr>
        <w:rPr>
          <w:lang w:val="en-GB"/>
        </w:rPr>
      </w:pPr>
    </w:p>
    <w:p w:rsidR="00305FA7" w:rsidRDefault="00305FA7" w:rsidP="008C78DB">
      <w:pPr>
        <w:rPr>
          <w:lang w:val="en-GB"/>
        </w:rPr>
      </w:pPr>
    </w:p>
    <w:p w:rsidR="00305FA7" w:rsidRDefault="00305FA7" w:rsidP="008C78DB">
      <w:pPr>
        <w:rPr>
          <w:lang w:val="en-GB"/>
        </w:rPr>
      </w:pPr>
    </w:p>
    <w:p w:rsidR="00B21F49" w:rsidRDefault="00B21F49" w:rsidP="008C78DB">
      <w:pPr>
        <w:rPr>
          <w:lang w:val="en-GB"/>
        </w:rPr>
      </w:pPr>
    </w:p>
    <w:p w:rsidR="00305FA7" w:rsidRDefault="00305FA7" w:rsidP="008C78DB">
      <w:pPr>
        <w:rPr>
          <w:lang w:val="en-GB"/>
        </w:rPr>
      </w:pPr>
    </w:p>
    <w:p w:rsidR="00305FA7" w:rsidRDefault="00670038" w:rsidP="00670038">
      <w:pPr>
        <w:pStyle w:val="Heading2"/>
      </w:pPr>
      <w:bookmarkStart w:id="11" w:name="_Toc340495806"/>
      <w:r>
        <w:t>Configuring</w:t>
      </w:r>
      <w:r w:rsidR="00B21F49">
        <w:t xml:space="preserve"> IIS To Use SSL</w:t>
      </w:r>
      <w:bookmarkEnd w:id="11"/>
    </w:p>
    <w:p w:rsidR="00305FA7" w:rsidRDefault="00305FA7" w:rsidP="00670038">
      <w:pPr>
        <w:pStyle w:val="ListParagraph"/>
        <w:numPr>
          <w:ilvl w:val="0"/>
          <w:numId w:val="23"/>
        </w:numPr>
        <w:rPr>
          <w:lang w:val="en-GB"/>
        </w:rPr>
      </w:pPr>
      <w:r>
        <w:rPr>
          <w:lang w:val="en-GB"/>
        </w:rPr>
        <w:t>In the right hand panel (Actions</w:t>
      </w:r>
      <w:r w:rsidR="005A0566">
        <w:rPr>
          <w:lang w:val="en-GB"/>
        </w:rPr>
        <w:t>) click</w:t>
      </w:r>
      <w:r>
        <w:rPr>
          <w:lang w:val="en-GB"/>
        </w:rPr>
        <w:t xml:space="preserve"> on Bindings (Edit Site)</w:t>
      </w:r>
      <w:r w:rsidR="00B8354F">
        <w:rPr>
          <w:lang w:val="en-GB"/>
        </w:rPr>
        <w:t>.</w:t>
      </w:r>
    </w:p>
    <w:p w:rsidR="00305FA7" w:rsidRDefault="0052674E" w:rsidP="00305FA7">
      <w:pPr>
        <w:pStyle w:val="ListParagraph"/>
        <w:ind w:left="720"/>
        <w:rPr>
          <w:lang w:val="en-GB"/>
        </w:rPr>
      </w:pPr>
      <w:r>
        <w:rPr>
          <w:noProof/>
          <w:lang w:eastAsia="en-US"/>
        </w:rPr>
        <w:lastRenderedPageBreak/>
        <mc:AlternateContent>
          <mc:Choice Requires="wps">
            <w:drawing>
              <wp:anchor distT="0" distB="0" distL="114300" distR="114300" simplePos="0" relativeHeight="251669504" behindDoc="0" locked="0" layoutInCell="1" allowOverlap="1">
                <wp:simplePos x="0" y="0"/>
                <wp:positionH relativeFrom="column">
                  <wp:posOffset>5648325</wp:posOffset>
                </wp:positionH>
                <wp:positionV relativeFrom="paragraph">
                  <wp:posOffset>1057910</wp:posOffset>
                </wp:positionV>
                <wp:extent cx="295275" cy="95250"/>
                <wp:effectExtent l="0" t="0" r="9525" b="0"/>
                <wp:wrapNone/>
                <wp:docPr id="30" name="Lef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952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5760BB1" id="Left Arrow 30" o:spid="_x0000_s1026" type="#_x0000_t66" style="position:absolute;margin-left:444.75pt;margin-top:83.3pt;width:23.2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" adj="3484" fillcolor="#4f81bd [3204]" strokecolor="#243f60 [1604]" strokeweight="2pt">
                <v:path arrowok="t"/>
              </v:shape>
            </w:pict>
          </mc:Fallback>
        </mc:AlternateContent>
      </w:r>
      <w:r w:rsidR="00305FA7">
        <w:rPr>
          <w:noProof/>
          <w:lang w:eastAsia="en-US"/>
        </w:rPr>
        <w:drawing>
          <wp:inline distT="0" distB="0" distL="0" distR="0">
            <wp:extent cx="5943600" cy="41967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4196715"/>
                    </a:xfrm>
                    <a:prstGeom prst="rect">
                      <a:avLst/>
                    </a:prstGeom>
                  </pic:spPr>
                </pic:pic>
              </a:graphicData>
            </a:graphic>
          </wp:inline>
        </w:drawing>
      </w:r>
    </w:p>
    <w:p w:rsidR="00305FA7" w:rsidRDefault="00305FA7" w:rsidP="00305FA7">
      <w:pPr>
        <w:pStyle w:val="ListParagraph"/>
        <w:ind w:left="720"/>
        <w:rPr>
          <w:lang w:val="en-GB"/>
        </w:rPr>
      </w:pPr>
    </w:p>
    <w:p w:rsidR="00305FA7" w:rsidRDefault="00305FA7" w:rsidP="00670038">
      <w:pPr>
        <w:pStyle w:val="ListParagraph"/>
        <w:numPr>
          <w:ilvl w:val="0"/>
          <w:numId w:val="23"/>
        </w:numPr>
        <w:rPr>
          <w:lang w:val="en-GB"/>
        </w:rPr>
      </w:pPr>
      <w:r>
        <w:rPr>
          <w:lang w:val="en-GB"/>
        </w:rPr>
        <w:t>The following dialog should appear: Site Bindings</w:t>
      </w:r>
      <w:r w:rsidR="00B8354F">
        <w:rPr>
          <w:lang w:val="en-GB"/>
        </w:rPr>
        <w:t>.</w:t>
      </w:r>
    </w:p>
    <w:p w:rsidR="00305FA7" w:rsidRDefault="00305FA7" w:rsidP="00305FA7">
      <w:pPr>
        <w:jc w:val="center"/>
        <w:rPr>
          <w:lang w:val="en-GB"/>
        </w:rPr>
      </w:pPr>
      <w:r>
        <w:rPr>
          <w:noProof/>
          <w:lang w:eastAsia="en-US"/>
        </w:rPr>
        <w:drawing>
          <wp:inline distT="0" distB="0" distL="0" distR="0">
            <wp:extent cx="4638675" cy="2152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638675" cy="2152650"/>
                    </a:xfrm>
                    <a:prstGeom prst="rect">
                      <a:avLst/>
                    </a:prstGeom>
                  </pic:spPr>
                </pic:pic>
              </a:graphicData>
            </a:graphic>
          </wp:inline>
        </w:drawing>
      </w:r>
    </w:p>
    <w:p w:rsidR="00305FA7" w:rsidRDefault="00305FA7" w:rsidP="00305FA7">
      <w:pPr>
        <w:jc w:val="center"/>
        <w:rPr>
          <w:lang w:val="en-GB"/>
        </w:rPr>
      </w:pPr>
    </w:p>
    <w:p w:rsidR="00305FA7" w:rsidRDefault="00305FA7" w:rsidP="00305FA7">
      <w:pPr>
        <w:jc w:val="center"/>
        <w:rPr>
          <w:lang w:val="en-GB"/>
        </w:rPr>
      </w:pPr>
    </w:p>
    <w:p w:rsidR="00305FA7" w:rsidRDefault="00305FA7" w:rsidP="00305FA7">
      <w:pPr>
        <w:jc w:val="center"/>
        <w:rPr>
          <w:lang w:val="en-GB"/>
        </w:rPr>
      </w:pPr>
    </w:p>
    <w:p w:rsidR="00305FA7" w:rsidRDefault="00305FA7" w:rsidP="00305FA7">
      <w:pPr>
        <w:jc w:val="center"/>
        <w:rPr>
          <w:lang w:val="en-GB"/>
        </w:rPr>
      </w:pPr>
    </w:p>
    <w:p w:rsidR="00305FA7" w:rsidRDefault="00B8354F" w:rsidP="00670038">
      <w:pPr>
        <w:pStyle w:val="ListParagraph"/>
        <w:numPr>
          <w:ilvl w:val="0"/>
          <w:numId w:val="23"/>
        </w:numPr>
        <w:rPr>
          <w:lang w:val="en-GB"/>
        </w:rPr>
      </w:pPr>
      <w:r>
        <w:rPr>
          <w:lang w:val="en-GB"/>
        </w:rPr>
        <w:t>Click the Add button and the following should appear.</w:t>
      </w:r>
    </w:p>
    <w:p w:rsidR="00B8354F" w:rsidRDefault="00B8354F" w:rsidP="00B8354F">
      <w:pPr>
        <w:jc w:val="center"/>
        <w:rPr>
          <w:lang w:val="en-GB"/>
        </w:rPr>
      </w:pPr>
      <w:r>
        <w:rPr>
          <w:noProof/>
          <w:lang w:eastAsia="en-US"/>
        </w:rPr>
        <w:drawing>
          <wp:inline distT="0" distB="0" distL="0" distR="0">
            <wp:extent cx="3886200" cy="2085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886200" cy="2085975"/>
                    </a:xfrm>
                    <a:prstGeom prst="rect">
                      <a:avLst/>
                    </a:prstGeom>
                  </pic:spPr>
                </pic:pic>
              </a:graphicData>
            </a:graphic>
          </wp:inline>
        </w:drawing>
      </w:r>
    </w:p>
    <w:p w:rsidR="00B8354F" w:rsidRDefault="00B8354F" w:rsidP="00B8354F">
      <w:pPr>
        <w:jc w:val="center"/>
        <w:rPr>
          <w:lang w:val="en-GB"/>
        </w:rPr>
      </w:pPr>
    </w:p>
    <w:p w:rsidR="00B8354F" w:rsidRDefault="00B8354F" w:rsidP="00670038">
      <w:pPr>
        <w:pStyle w:val="ListParagraph"/>
        <w:numPr>
          <w:ilvl w:val="0"/>
          <w:numId w:val="23"/>
        </w:numPr>
        <w:rPr>
          <w:lang w:val="en-GB"/>
        </w:rPr>
      </w:pPr>
      <w:r>
        <w:rPr>
          <w:lang w:val="en-GB"/>
        </w:rPr>
        <w:lastRenderedPageBreak/>
        <w:t>Click the Type drop down and select https, screen should appear as below.</w:t>
      </w:r>
    </w:p>
    <w:p w:rsidR="00B8354F" w:rsidRDefault="00B8354F" w:rsidP="00B8354F">
      <w:pPr>
        <w:jc w:val="center"/>
        <w:rPr>
          <w:lang w:val="en-GB"/>
        </w:rPr>
      </w:pPr>
      <w:r>
        <w:rPr>
          <w:noProof/>
          <w:lang w:eastAsia="en-US"/>
        </w:rPr>
        <w:drawing>
          <wp:inline distT="0" distB="0" distL="0" distR="0">
            <wp:extent cx="3876675" cy="2095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876675" cy="2095500"/>
                    </a:xfrm>
                    <a:prstGeom prst="rect">
                      <a:avLst/>
                    </a:prstGeom>
                  </pic:spPr>
                </pic:pic>
              </a:graphicData>
            </a:graphic>
          </wp:inline>
        </w:drawing>
      </w:r>
    </w:p>
    <w:p w:rsidR="00B8354F" w:rsidRDefault="00B8354F" w:rsidP="00B8354F">
      <w:pPr>
        <w:jc w:val="center"/>
        <w:rPr>
          <w:lang w:val="en-GB"/>
        </w:rPr>
      </w:pPr>
    </w:p>
    <w:p w:rsidR="00B8354F" w:rsidRDefault="00B8354F" w:rsidP="00670038">
      <w:pPr>
        <w:pStyle w:val="ListParagraph"/>
        <w:numPr>
          <w:ilvl w:val="0"/>
          <w:numId w:val="23"/>
        </w:numPr>
        <w:rPr>
          <w:lang w:val="en-GB"/>
        </w:rPr>
      </w:pPr>
      <w:r>
        <w:rPr>
          <w:lang w:val="en-GB"/>
        </w:rPr>
        <w:t xml:space="preserve">Click the SSL Certificate </w:t>
      </w:r>
      <w:r w:rsidR="00F41345">
        <w:rPr>
          <w:lang w:val="en-GB"/>
        </w:rPr>
        <w:t xml:space="preserve">drop </w:t>
      </w:r>
      <w:r>
        <w:rPr>
          <w:lang w:val="en-GB"/>
        </w:rPr>
        <w:t>down and select the certificate that was created.</w:t>
      </w:r>
    </w:p>
    <w:p w:rsidR="00B8354F" w:rsidRDefault="00B8354F" w:rsidP="00B8354F">
      <w:pPr>
        <w:jc w:val="center"/>
        <w:rPr>
          <w:lang w:val="en-GB"/>
        </w:rPr>
      </w:pPr>
      <w:r>
        <w:rPr>
          <w:noProof/>
          <w:lang w:eastAsia="en-US"/>
        </w:rPr>
        <w:lastRenderedPageBreak/>
        <w:drawing>
          <wp:inline distT="0" distB="0" distL="0" distR="0">
            <wp:extent cx="3886200" cy="2114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886200" cy="2114550"/>
                    </a:xfrm>
                    <a:prstGeom prst="rect">
                      <a:avLst/>
                    </a:prstGeom>
                  </pic:spPr>
                </pic:pic>
              </a:graphicData>
            </a:graphic>
          </wp:inline>
        </w:drawing>
      </w:r>
    </w:p>
    <w:p w:rsidR="00B8354F" w:rsidRDefault="00B8354F" w:rsidP="00670038">
      <w:pPr>
        <w:pStyle w:val="ListParagraph"/>
        <w:numPr>
          <w:ilvl w:val="0"/>
          <w:numId w:val="23"/>
        </w:numPr>
        <w:rPr>
          <w:lang w:val="en-GB"/>
        </w:rPr>
      </w:pPr>
      <w:r>
        <w:rPr>
          <w:lang w:val="en-GB"/>
        </w:rPr>
        <w:t>Click OK, Close</w:t>
      </w:r>
    </w:p>
    <w:p w:rsidR="00B8354F" w:rsidRDefault="00B8354F" w:rsidP="00B8354F">
      <w:pPr>
        <w:rPr>
          <w:lang w:val="en-GB"/>
        </w:rPr>
      </w:pPr>
    </w:p>
    <w:p w:rsidR="00B8354F" w:rsidRDefault="00B8354F" w:rsidP="00670038">
      <w:pPr>
        <w:pStyle w:val="ListParagraph"/>
        <w:numPr>
          <w:ilvl w:val="0"/>
          <w:numId w:val="23"/>
        </w:numPr>
        <w:rPr>
          <w:lang w:val="en-GB"/>
        </w:rPr>
      </w:pPr>
      <w:r>
        <w:rPr>
          <w:lang w:val="en-GB"/>
        </w:rPr>
        <w:t>Now the site is configured to use SSL (port 443) HTTPS://</w:t>
      </w:r>
    </w:p>
    <w:p w:rsidR="00B8354F" w:rsidRDefault="0052674E" w:rsidP="00B8354F">
      <w:pPr>
        <w:rPr>
          <w:lang w:val="en-GB"/>
        </w:rPr>
      </w:pPr>
      <w:r>
        <w:rPr>
          <w:noProof/>
          <w:lang w:eastAsia="en-US"/>
        </w:rPr>
        <w:lastRenderedPageBreak/>
        <mc:AlternateContent>
          <mc:Choice Requires="wps">
            <w:drawing>
              <wp:anchor distT="0" distB="0" distL="114300" distR="114300" simplePos="0" relativeHeight="251670528" behindDoc="0" locked="0" layoutInCell="1" allowOverlap="1">
                <wp:simplePos x="0" y="0"/>
                <wp:positionH relativeFrom="column">
                  <wp:posOffset>5524500</wp:posOffset>
                </wp:positionH>
                <wp:positionV relativeFrom="paragraph">
                  <wp:posOffset>2391410</wp:posOffset>
                </wp:positionV>
                <wp:extent cx="419100" cy="133350"/>
                <wp:effectExtent l="0" t="0" r="0" b="0"/>
                <wp:wrapNone/>
                <wp:docPr id="36" name="Left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133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5580E1C" id="Left Arrow 36" o:spid="_x0000_s1026" type="#_x0000_t66" style="position:absolute;margin-left:435pt;margin-top:188.3pt;width:33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" adj="3436" fillcolor="#4f81bd [3204]" strokecolor="#243f60 [1604]" strokeweight="2pt">
                <v:path arrowok="t"/>
              </v:shape>
            </w:pict>
          </mc:Fallback>
        </mc:AlternateContent>
      </w:r>
      <w:r w:rsidR="00B8354F">
        <w:rPr>
          <w:noProof/>
          <w:lang w:eastAsia="en-US"/>
        </w:rPr>
        <w:drawing>
          <wp:inline distT="0" distB="0" distL="0" distR="0">
            <wp:extent cx="5943600" cy="41929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4192905"/>
                    </a:xfrm>
                    <a:prstGeom prst="rect">
                      <a:avLst/>
                    </a:prstGeom>
                  </pic:spPr>
                </pic:pic>
              </a:graphicData>
            </a:graphic>
          </wp:inline>
        </w:drawing>
      </w:r>
    </w:p>
    <w:p w:rsidR="00B8354F" w:rsidRDefault="00B8354F" w:rsidP="00670038">
      <w:pPr>
        <w:pStyle w:val="ListParagraph"/>
        <w:numPr>
          <w:ilvl w:val="0"/>
          <w:numId w:val="23"/>
        </w:numPr>
        <w:rPr>
          <w:lang w:val="en-GB"/>
        </w:rPr>
      </w:pPr>
      <w:r>
        <w:rPr>
          <w:lang w:val="en-GB"/>
        </w:rPr>
        <w:lastRenderedPageBreak/>
        <w:t xml:space="preserve">In this case it is also able to still use normal HTTP:// since port 80 is still bound.  The binding for port 80 </w:t>
      </w:r>
      <w:r w:rsidR="00F41345">
        <w:rPr>
          <w:lang w:val="en-GB"/>
        </w:rPr>
        <w:t xml:space="preserve">may </w:t>
      </w:r>
      <w:r>
        <w:rPr>
          <w:lang w:val="en-GB"/>
        </w:rPr>
        <w:t xml:space="preserve">be removed if only HTTPS:// </w:t>
      </w:r>
      <w:r w:rsidR="00F41345">
        <w:rPr>
          <w:lang w:val="en-GB"/>
        </w:rPr>
        <w:t xml:space="preserve">is to be used </w:t>
      </w:r>
      <w:r>
        <w:rPr>
          <w:lang w:val="en-GB"/>
        </w:rPr>
        <w:t>on the site.</w:t>
      </w:r>
      <w:r w:rsidR="00F41345">
        <w:rPr>
          <w:lang w:val="en-GB"/>
        </w:rPr>
        <w:t xml:space="preserve">  The other option is to use the Require SSL check box on each virtual directory under the SSL Settings in the IIS section of the middle pane.</w:t>
      </w: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NormalSpalttext"/>
        <w:rPr>
          <w:lang w:val="en-GB"/>
        </w:rPr>
      </w:pPr>
    </w:p>
    <w:p w:rsidR="00B8354F" w:rsidRDefault="00B8354F" w:rsidP="00B8354F">
      <w:pPr>
        <w:pStyle w:val="Heading2"/>
      </w:pPr>
      <w:bookmarkStart w:id="12" w:name="_Toc340495807"/>
      <w:r>
        <w:t>Testing SSL (port 443) HTTPS://</w:t>
      </w:r>
      <w:bookmarkEnd w:id="12"/>
    </w:p>
    <w:p w:rsidR="00B8354F" w:rsidRDefault="00B8354F" w:rsidP="00B8354F">
      <w:pPr>
        <w:pStyle w:val="NormalSpalttext"/>
        <w:rPr>
          <w:lang w:val="en-GB"/>
        </w:rPr>
      </w:pPr>
    </w:p>
    <w:p w:rsidR="00631B8B" w:rsidRDefault="00B8354F" w:rsidP="00422527">
      <w:pPr>
        <w:pStyle w:val="NormalSpalttext"/>
        <w:numPr>
          <w:ilvl w:val="0"/>
          <w:numId w:val="20"/>
        </w:numPr>
        <w:rPr>
          <w:sz w:val="22"/>
          <w:szCs w:val="22"/>
          <w:lang w:val="en-GB"/>
        </w:rPr>
      </w:pPr>
      <w:r>
        <w:rPr>
          <w:sz w:val="22"/>
          <w:szCs w:val="22"/>
          <w:lang w:val="en-GB"/>
        </w:rPr>
        <w:t xml:space="preserve">There are a couple of ways to </w:t>
      </w:r>
      <w:r w:rsidR="00631B8B">
        <w:rPr>
          <w:sz w:val="22"/>
          <w:szCs w:val="22"/>
          <w:lang w:val="en-GB"/>
        </w:rPr>
        <w:t>test that SSL is working.  The easiest is to browse to the site using HTTPS.</w:t>
      </w:r>
    </w:p>
    <w:p w:rsidR="00631B8B" w:rsidRDefault="00631B8B" w:rsidP="00422527">
      <w:pPr>
        <w:pStyle w:val="NormalSpalttext"/>
        <w:numPr>
          <w:ilvl w:val="0"/>
          <w:numId w:val="20"/>
        </w:numPr>
        <w:rPr>
          <w:sz w:val="22"/>
          <w:szCs w:val="22"/>
          <w:lang w:val="en-GB"/>
        </w:rPr>
      </w:pPr>
      <w:r>
        <w:rPr>
          <w:sz w:val="22"/>
          <w:szCs w:val="22"/>
          <w:lang w:val="en-GB"/>
        </w:rPr>
        <w:t>In IIS with the site highlighted click on the Browse *.443(https) link in the right hand pane under the Browse Web Site</w:t>
      </w:r>
    </w:p>
    <w:p w:rsidR="00702AE1" w:rsidRDefault="0052674E" w:rsidP="00702AE1">
      <w:pPr>
        <w:rPr>
          <w:lang w:val="en-GB"/>
        </w:rPr>
      </w:pPr>
      <w:r>
        <w:rPr>
          <w:noProof/>
          <w:lang w:eastAsia="en-US"/>
        </w:rPr>
        <w:lastRenderedPageBreak/>
        <mc:AlternateContent>
          <mc:Choice Requires="wps">
            <w:drawing>
              <wp:anchor distT="0" distB="0" distL="114300" distR="114300" simplePos="0" relativeHeight="251671552" behindDoc="0" locked="0" layoutInCell="1" allowOverlap="1">
                <wp:simplePos x="0" y="0"/>
                <wp:positionH relativeFrom="column">
                  <wp:posOffset>5505450</wp:posOffset>
                </wp:positionH>
                <wp:positionV relativeFrom="paragraph">
                  <wp:posOffset>2372360</wp:posOffset>
                </wp:positionV>
                <wp:extent cx="371475" cy="142875"/>
                <wp:effectExtent l="0" t="0" r="9525" b="9525"/>
                <wp:wrapNone/>
                <wp:docPr id="38" name="Lef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428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5808471" id="Left Arrow 38" o:spid="_x0000_s1026" type="#_x0000_t66" style="position:absolute;margin-left:433.5pt;margin-top:186.8pt;width:29.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" adj="4154" fillcolor="#4f81bd [3204]" strokecolor="#243f60 [1604]" strokeweight="2pt">
                <v:path arrowok="t"/>
              </v:shape>
            </w:pict>
          </mc:Fallback>
        </mc:AlternateContent>
      </w:r>
      <w:r w:rsidR="00631B8B">
        <w:rPr>
          <w:noProof/>
          <w:lang w:eastAsia="en-US"/>
        </w:rPr>
        <w:drawing>
          <wp:inline distT="0" distB="0" distL="0" distR="0">
            <wp:extent cx="5943600" cy="4192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4192905"/>
                    </a:xfrm>
                    <a:prstGeom prst="rect">
                      <a:avLst/>
                    </a:prstGeom>
                  </pic:spPr>
                </pic:pic>
              </a:graphicData>
            </a:graphic>
          </wp:inline>
        </w:drawing>
      </w:r>
    </w:p>
    <w:p w:rsidR="00631B8B" w:rsidRDefault="00631B8B" w:rsidP="00702AE1">
      <w:pPr>
        <w:rPr>
          <w:lang w:val="en-GB"/>
        </w:rPr>
      </w:pPr>
    </w:p>
    <w:p w:rsidR="00631B8B" w:rsidRDefault="00631B8B" w:rsidP="00702AE1">
      <w:pPr>
        <w:rPr>
          <w:lang w:val="en-GB"/>
        </w:rPr>
      </w:pPr>
    </w:p>
    <w:p w:rsidR="00631B8B" w:rsidRDefault="00631B8B" w:rsidP="00702AE1">
      <w:pPr>
        <w:rPr>
          <w:lang w:val="en-GB"/>
        </w:rPr>
      </w:pPr>
    </w:p>
    <w:p w:rsidR="00631B8B" w:rsidRDefault="00631B8B" w:rsidP="00702AE1">
      <w:pPr>
        <w:rPr>
          <w:lang w:val="en-GB"/>
        </w:rPr>
      </w:pPr>
    </w:p>
    <w:p w:rsidR="00631B8B" w:rsidRDefault="00631B8B" w:rsidP="00702AE1">
      <w:pPr>
        <w:rPr>
          <w:lang w:val="en-GB"/>
        </w:rPr>
      </w:pPr>
    </w:p>
    <w:p w:rsidR="00631B8B" w:rsidRDefault="00631B8B" w:rsidP="00702AE1">
      <w:pPr>
        <w:rPr>
          <w:lang w:val="en-GB"/>
        </w:rPr>
      </w:pPr>
    </w:p>
    <w:p w:rsidR="00631B8B" w:rsidRDefault="00631B8B" w:rsidP="00702AE1">
      <w:pPr>
        <w:rPr>
          <w:lang w:val="en-GB"/>
        </w:rPr>
      </w:pPr>
    </w:p>
    <w:p w:rsidR="00631B8B" w:rsidRDefault="00631B8B" w:rsidP="00702AE1">
      <w:pPr>
        <w:rPr>
          <w:lang w:val="en-GB"/>
        </w:rPr>
      </w:pPr>
    </w:p>
    <w:p w:rsidR="00631B8B" w:rsidRDefault="00631B8B" w:rsidP="00702AE1">
      <w:pPr>
        <w:rPr>
          <w:lang w:val="en-GB"/>
        </w:rPr>
      </w:pPr>
    </w:p>
    <w:p w:rsidR="00631B8B" w:rsidRDefault="00631B8B" w:rsidP="00702AE1">
      <w:pPr>
        <w:rPr>
          <w:lang w:val="en-GB"/>
        </w:rPr>
      </w:pPr>
    </w:p>
    <w:p w:rsidR="00631B8B" w:rsidRDefault="00631B8B" w:rsidP="00422527">
      <w:pPr>
        <w:pStyle w:val="ListParagraph"/>
        <w:numPr>
          <w:ilvl w:val="0"/>
          <w:numId w:val="20"/>
        </w:numPr>
        <w:rPr>
          <w:lang w:val="en-GB"/>
        </w:rPr>
      </w:pPr>
      <w:r>
        <w:rPr>
          <w:lang w:val="en-GB"/>
        </w:rPr>
        <w:lastRenderedPageBreak/>
        <w:t>If things are working properly then the user will be presented with the following</w:t>
      </w:r>
    </w:p>
    <w:p w:rsidR="00631B8B" w:rsidRDefault="00631B8B" w:rsidP="00631B8B">
      <w:pPr>
        <w:rPr>
          <w:lang w:val="en-GB"/>
        </w:rPr>
      </w:pPr>
      <w:r>
        <w:rPr>
          <w:noProof/>
          <w:lang w:eastAsia="en-US"/>
        </w:rPr>
        <w:lastRenderedPageBreak/>
        <w:drawing>
          <wp:inline distT="0" distB="0" distL="0" distR="0">
            <wp:extent cx="5943600" cy="34042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3404235"/>
                    </a:xfrm>
                    <a:prstGeom prst="rect">
                      <a:avLst/>
                    </a:prstGeom>
                  </pic:spPr>
                </pic:pic>
              </a:graphicData>
            </a:graphic>
          </wp:inline>
        </w:drawing>
      </w:r>
    </w:p>
    <w:p w:rsidR="00631B8B" w:rsidRDefault="00631B8B" w:rsidP="00422527">
      <w:pPr>
        <w:pStyle w:val="ListParagraph"/>
        <w:numPr>
          <w:ilvl w:val="0"/>
          <w:numId w:val="20"/>
        </w:numPr>
        <w:rPr>
          <w:lang w:val="en-GB"/>
        </w:rPr>
      </w:pPr>
      <w:r>
        <w:rPr>
          <w:lang w:val="en-GB"/>
        </w:rPr>
        <w:lastRenderedPageBreak/>
        <w:t>This is not actually an error.  Looking at the URL in the address section</w:t>
      </w:r>
      <w:ins w:id="13" w:author="Brett Bleess" w:date="2012-11-09T17:48:00Z">
        <w:r w:rsidR="00F41345">
          <w:rPr>
            <w:lang w:val="en-GB"/>
          </w:rPr>
          <w:t>,</w:t>
        </w:r>
      </w:ins>
      <w:r>
        <w:rPr>
          <w:lang w:val="en-GB"/>
        </w:rPr>
        <w:t xml:space="preserve"> it is listed as </w:t>
      </w:r>
      <w:hyperlink r:id="rId35" w:history="1">
        <w:r w:rsidRPr="0069629C">
          <w:rPr>
            <w:rStyle w:val="Hyperlink"/>
          </w:rPr>
          <w:t>https://localhost</w:t>
        </w:r>
      </w:hyperlink>
      <w:r>
        <w:rPr>
          <w:lang w:val="en-GB"/>
        </w:rPr>
        <w:t>.  Localhost is not registered to the certificate that was created in IIS.  Clicking Continue to this website will present the following.</w:t>
      </w:r>
    </w:p>
    <w:p w:rsidR="00631B8B" w:rsidRDefault="00631B8B" w:rsidP="00631B8B">
      <w:pPr>
        <w:pStyle w:val="ListParagraph"/>
        <w:ind w:left="720"/>
        <w:rPr>
          <w:lang w:val="en-GB"/>
        </w:rPr>
      </w:pPr>
      <w:r>
        <w:rPr>
          <w:noProof/>
          <w:lang w:eastAsia="en-US"/>
        </w:rPr>
        <w:lastRenderedPageBreak/>
        <w:drawing>
          <wp:inline distT="0" distB="0" distL="0" distR="0">
            <wp:extent cx="5943600" cy="32823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282315"/>
                    </a:xfrm>
                    <a:prstGeom prst="rect">
                      <a:avLst/>
                    </a:prstGeom>
                  </pic:spPr>
                </pic:pic>
              </a:graphicData>
            </a:graphic>
          </wp:inline>
        </w:drawing>
      </w:r>
    </w:p>
    <w:p w:rsidR="00631B8B" w:rsidRDefault="00631B8B" w:rsidP="00422527">
      <w:pPr>
        <w:pStyle w:val="ListParagraph"/>
        <w:numPr>
          <w:ilvl w:val="0"/>
          <w:numId w:val="20"/>
        </w:numPr>
        <w:rPr>
          <w:lang w:val="en-GB"/>
        </w:rPr>
      </w:pPr>
      <w:r>
        <w:rPr>
          <w:lang w:val="en-GB"/>
        </w:rPr>
        <w:lastRenderedPageBreak/>
        <w:t>Notice in the figure above</w:t>
      </w:r>
      <w:r w:rsidR="00F41345">
        <w:rPr>
          <w:lang w:val="en-GB"/>
        </w:rPr>
        <w:t>,</w:t>
      </w:r>
      <w:r>
        <w:rPr>
          <w:lang w:val="en-GB"/>
        </w:rPr>
        <w:t xml:space="preserve"> the URL is highlighted </w:t>
      </w:r>
      <w:r w:rsidR="005A0566">
        <w:rPr>
          <w:lang w:val="en-GB"/>
        </w:rPr>
        <w:t>red;</w:t>
      </w:r>
      <w:r>
        <w:rPr>
          <w:lang w:val="en-GB"/>
        </w:rPr>
        <w:t xml:space="preserve"> this </w:t>
      </w:r>
      <w:r w:rsidR="00F41345">
        <w:rPr>
          <w:lang w:val="en-GB"/>
        </w:rPr>
        <w:t xml:space="preserve">indicates </w:t>
      </w:r>
      <w:r>
        <w:rPr>
          <w:lang w:val="en-GB"/>
        </w:rPr>
        <w:t>there is a certificate error.  What it</w:t>
      </w:r>
      <w:r w:rsidR="005A0566">
        <w:rPr>
          <w:lang w:val="en-GB"/>
        </w:rPr>
        <w:t xml:space="preserve"> really</w:t>
      </w:r>
      <w:r>
        <w:rPr>
          <w:lang w:val="en-GB"/>
        </w:rPr>
        <w:t xml:space="preserve"> </w:t>
      </w:r>
      <w:r w:rsidR="00F41345">
        <w:rPr>
          <w:lang w:val="en-GB"/>
        </w:rPr>
        <w:t>indicates</w:t>
      </w:r>
      <w:r w:rsidR="00FF5F7C">
        <w:rPr>
          <w:lang w:val="en-GB"/>
        </w:rPr>
        <w:t>,</w:t>
      </w:r>
      <w:r w:rsidR="00F41345">
        <w:rPr>
          <w:lang w:val="en-GB"/>
        </w:rPr>
        <w:t xml:space="preserve"> in this case</w:t>
      </w:r>
      <w:r w:rsidR="00FF5F7C">
        <w:rPr>
          <w:lang w:val="en-GB"/>
        </w:rPr>
        <w:t>,</w:t>
      </w:r>
      <w:r w:rsidR="00F41345">
        <w:rPr>
          <w:lang w:val="en-GB"/>
        </w:rPr>
        <w:t xml:space="preserve"> </w:t>
      </w:r>
      <w:r>
        <w:rPr>
          <w:lang w:val="en-GB"/>
        </w:rPr>
        <w:t>is that the correct name was not used in the URL</w:t>
      </w:r>
      <w:r w:rsidR="00F41345">
        <w:rPr>
          <w:lang w:val="en-GB"/>
        </w:rPr>
        <w:t>.</w:t>
      </w:r>
    </w:p>
    <w:p w:rsidR="00631B8B" w:rsidRDefault="00631B8B" w:rsidP="00422527">
      <w:pPr>
        <w:pStyle w:val="ListParagraph"/>
        <w:numPr>
          <w:ilvl w:val="0"/>
          <w:numId w:val="20"/>
        </w:numPr>
        <w:rPr>
          <w:lang w:val="en-GB"/>
        </w:rPr>
      </w:pPr>
      <w:r>
        <w:rPr>
          <w:lang w:val="en-GB"/>
        </w:rPr>
        <w:t xml:space="preserve">For this to not show errors, the fully qualified domain name of the server must be used.  In this case </w:t>
      </w:r>
      <w:hyperlink r:id="rId37" w:history="1">
        <w:r w:rsidR="00160C2C" w:rsidRPr="0069629C">
          <w:rPr>
            <w:rStyle w:val="Hyperlink"/>
          </w:rPr>
          <w:t>https://jcmvmtest.jcm.local</w:t>
        </w:r>
      </w:hyperlink>
      <w:r w:rsidR="00160C2C">
        <w:rPr>
          <w:lang w:val="en-GB"/>
        </w:rPr>
        <w:t xml:space="preserve"> (this is machine dependent</w:t>
      </w:r>
      <w:r w:rsidR="00F41345">
        <w:rPr>
          <w:lang w:val="en-GB"/>
        </w:rPr>
        <w:t>,</w:t>
      </w:r>
      <w:r w:rsidR="00160C2C">
        <w:rPr>
          <w:lang w:val="en-GB"/>
        </w:rPr>
        <w:t xml:space="preserve"> not all are the same).  Notice that the address line is</w:t>
      </w:r>
      <w:r w:rsidR="00F41345">
        <w:rPr>
          <w:lang w:val="en-GB"/>
        </w:rPr>
        <w:t xml:space="preserve"> not</w:t>
      </w:r>
      <w:r w:rsidR="00160C2C">
        <w:rPr>
          <w:lang w:val="en-GB"/>
        </w:rPr>
        <w:t xml:space="preserve"> red</w:t>
      </w:r>
      <w:r w:rsidR="00F41345">
        <w:rPr>
          <w:lang w:val="en-GB"/>
        </w:rPr>
        <w:t>,</w:t>
      </w:r>
      <w:r w:rsidR="00160C2C">
        <w:rPr>
          <w:lang w:val="en-GB"/>
        </w:rPr>
        <w:t xml:space="preserve"> and we have the lock icon.</w:t>
      </w:r>
    </w:p>
    <w:p w:rsidR="00160C2C" w:rsidRDefault="0052674E" w:rsidP="00160C2C">
      <w:pPr>
        <w:rPr>
          <w:lang w:val="en-GB"/>
        </w:rPr>
      </w:pPr>
      <w:r>
        <w:rPr>
          <w:noProof/>
          <w:lang w:eastAsia="en-US"/>
        </w:rPr>
        <w:lastRenderedPageBreak/>
        <mc:AlternateContent>
          <mc:Choice Requires="wps">
            <w:drawing>
              <wp:anchor distT="0" distB="0" distL="114300" distR="114300" simplePos="0" relativeHeight="251672576" behindDoc="0" locked="0" layoutInCell="1" allowOverlap="1">
                <wp:simplePos x="0" y="0"/>
                <wp:positionH relativeFrom="column">
                  <wp:posOffset>619125</wp:posOffset>
                </wp:positionH>
                <wp:positionV relativeFrom="paragraph">
                  <wp:posOffset>316865</wp:posOffset>
                </wp:positionV>
                <wp:extent cx="219075" cy="390525"/>
                <wp:effectExtent l="19050" t="19050" r="9525" b="9525"/>
                <wp:wrapNone/>
                <wp:docPr id="42" name="Up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905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1B050E1" id="Up Arrow 42" o:spid="_x0000_s1026" type="#_x0000_t68" style="position:absolute;margin-left:48.75pt;margin-top:24.95pt;width:17.2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" adj="6059" fillcolor="#4f81bd [3204]" strokecolor="#243f60 [1604]" strokeweight="2pt">
                <v:path arrowok="t"/>
              </v:shape>
            </w:pict>
          </mc:Fallback>
        </mc:AlternateContent>
      </w:r>
      <w:r>
        <w:rPr>
          <w:noProof/>
          <w:lang w:eastAsia="en-US"/>
        </w:rPr>
        <mc:AlternateContent>
          <mc:Choice Requires="wps">
            <w:drawing>
              <wp:anchor distT="0" distB="0" distL="114300" distR="114300" simplePos="0" relativeHeight="251674624" behindDoc="0" locked="0" layoutInCell="1" allowOverlap="1">
                <wp:simplePos x="0" y="0"/>
                <wp:positionH relativeFrom="column">
                  <wp:posOffset>1285875</wp:posOffset>
                </wp:positionH>
                <wp:positionV relativeFrom="paragraph">
                  <wp:posOffset>316865</wp:posOffset>
                </wp:positionV>
                <wp:extent cx="219075" cy="390525"/>
                <wp:effectExtent l="19050" t="19050" r="9525" b="9525"/>
                <wp:wrapNone/>
                <wp:docPr id="43" name="Up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905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E7ADF74" id="Up Arrow 43" o:spid="_x0000_s1026" type="#_x0000_t68" style="position:absolute;margin-left:101.25pt;margin-top:24.95pt;width:17.2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" adj="6059" fillcolor="#4f81bd [3204]" strokecolor="#243f60 [1604]" strokeweight="2pt">
                <v:path arrowok="t"/>
              </v:shape>
            </w:pict>
          </mc:Fallback>
        </mc:AlternateContent>
      </w:r>
      <w:r w:rsidR="00160C2C">
        <w:rPr>
          <w:noProof/>
          <w:lang w:eastAsia="en-US"/>
        </w:rPr>
        <w:drawing>
          <wp:inline distT="0" distB="0" distL="0" distR="0">
            <wp:extent cx="5943600" cy="3296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3296920"/>
                    </a:xfrm>
                    <a:prstGeom prst="rect">
                      <a:avLst/>
                    </a:prstGeom>
                  </pic:spPr>
                </pic:pic>
              </a:graphicData>
            </a:graphic>
          </wp:inline>
        </w:drawing>
      </w:r>
    </w:p>
    <w:p w:rsidR="00160C2C" w:rsidRDefault="00160C2C" w:rsidP="00422527">
      <w:pPr>
        <w:pStyle w:val="ListParagraph"/>
        <w:numPr>
          <w:ilvl w:val="0"/>
          <w:numId w:val="20"/>
        </w:numPr>
        <w:rPr>
          <w:lang w:val="en-GB"/>
        </w:rPr>
      </w:pPr>
      <w:r>
        <w:rPr>
          <w:lang w:val="en-GB"/>
        </w:rPr>
        <w:lastRenderedPageBreak/>
        <w:t xml:space="preserve"> At this point</w:t>
      </w:r>
      <w:r w:rsidR="00F41345">
        <w:rPr>
          <w:lang w:val="en-GB"/>
        </w:rPr>
        <w:t>,</w:t>
      </w:r>
      <w:r>
        <w:rPr>
          <w:lang w:val="en-GB"/>
        </w:rPr>
        <w:t xml:space="preserve"> the site is secure using SSL</w:t>
      </w:r>
    </w:p>
    <w:p w:rsidR="00160C2C" w:rsidRDefault="00160C2C" w:rsidP="00422527">
      <w:pPr>
        <w:pStyle w:val="ListParagraph"/>
        <w:numPr>
          <w:ilvl w:val="0"/>
          <w:numId w:val="20"/>
        </w:numPr>
        <w:rPr>
          <w:lang w:val="en-GB"/>
        </w:rPr>
      </w:pPr>
      <w:r>
        <w:rPr>
          <w:lang w:val="en-GB"/>
        </w:rPr>
        <w:t>What about the Q</w:t>
      </w:r>
      <w:r w:rsidR="00F41345">
        <w:rPr>
          <w:lang w:val="en-GB"/>
        </w:rPr>
        <w:t>lik</w:t>
      </w:r>
      <w:r>
        <w:rPr>
          <w:lang w:val="en-GB"/>
        </w:rPr>
        <w:t>V</w:t>
      </w:r>
      <w:r w:rsidR="00F41345">
        <w:rPr>
          <w:lang w:val="en-GB"/>
        </w:rPr>
        <w:t>iew</w:t>
      </w:r>
      <w:r>
        <w:rPr>
          <w:lang w:val="en-GB"/>
        </w:rPr>
        <w:t xml:space="preserve"> AccessPoint?  In the URL above add qlikview after the last /. For example</w:t>
      </w:r>
    </w:p>
    <w:p w:rsidR="00160C2C" w:rsidRDefault="00135644" w:rsidP="00422527">
      <w:pPr>
        <w:pStyle w:val="ListParagraph"/>
        <w:numPr>
          <w:ilvl w:val="1"/>
          <w:numId w:val="20"/>
        </w:numPr>
        <w:rPr>
          <w:lang w:val="en-GB"/>
        </w:rPr>
      </w:pPr>
      <w:hyperlink r:id="rId39" w:history="1">
        <w:r w:rsidR="00160C2C" w:rsidRPr="0069629C">
          <w:rPr>
            <w:rStyle w:val="Hyperlink"/>
          </w:rPr>
          <w:t>https://jcmvm-test.jcm.local/qlikview</w:t>
        </w:r>
      </w:hyperlink>
    </w:p>
    <w:p w:rsidR="00160C2C" w:rsidRDefault="00160C2C" w:rsidP="00306AFE">
      <w:pPr>
        <w:pStyle w:val="ListParagraph"/>
        <w:numPr>
          <w:ilvl w:val="1"/>
          <w:numId w:val="20"/>
        </w:numPr>
        <w:rPr>
          <w:lang w:val="en-GB"/>
        </w:rPr>
      </w:pPr>
      <w:r>
        <w:rPr>
          <w:lang w:val="en-GB"/>
        </w:rPr>
        <w:t xml:space="preserve">You will want to add the site to Local Intranet so that login credentials are passed, otherwise it </w:t>
      </w:r>
      <w:r w:rsidR="00F41345">
        <w:rPr>
          <w:lang w:val="en-GB"/>
        </w:rPr>
        <w:t xml:space="preserve">may </w:t>
      </w:r>
      <w:r>
        <w:rPr>
          <w:lang w:val="en-GB"/>
        </w:rPr>
        <w:t xml:space="preserve">prompt </w:t>
      </w:r>
      <w:r w:rsidR="00F41345">
        <w:rPr>
          <w:lang w:val="en-GB"/>
        </w:rPr>
        <w:t xml:space="preserve">for </w:t>
      </w:r>
      <w:r>
        <w:rPr>
          <w:lang w:val="en-GB"/>
        </w:rPr>
        <w:t>login</w:t>
      </w:r>
      <w:r w:rsidR="00F41345">
        <w:rPr>
          <w:lang w:val="en-GB"/>
        </w:rPr>
        <w:t xml:space="preserve"> credentials.</w:t>
      </w:r>
    </w:p>
    <w:p w:rsidR="00160C2C" w:rsidRDefault="00160C2C" w:rsidP="00160C2C">
      <w:pPr>
        <w:rPr>
          <w:lang w:val="en-GB"/>
        </w:rPr>
      </w:pPr>
    </w:p>
    <w:p w:rsidR="00160C2C" w:rsidRDefault="00160C2C" w:rsidP="00160C2C">
      <w:pPr>
        <w:rPr>
          <w:lang w:val="en-GB"/>
        </w:rPr>
      </w:pPr>
    </w:p>
    <w:p w:rsidR="00160C2C" w:rsidRDefault="00160C2C" w:rsidP="00160C2C">
      <w:pPr>
        <w:rPr>
          <w:lang w:val="en-GB"/>
        </w:rPr>
      </w:pPr>
    </w:p>
    <w:p w:rsidR="00160C2C" w:rsidRDefault="00160C2C" w:rsidP="00160C2C">
      <w:pPr>
        <w:rPr>
          <w:lang w:val="en-GB"/>
        </w:rPr>
      </w:pPr>
    </w:p>
    <w:p w:rsidR="00160C2C" w:rsidRDefault="00160C2C" w:rsidP="00160C2C">
      <w:pPr>
        <w:rPr>
          <w:lang w:val="en-GB"/>
        </w:rPr>
      </w:pPr>
    </w:p>
    <w:p w:rsidR="00160C2C" w:rsidRDefault="00160C2C" w:rsidP="00160C2C">
      <w:pPr>
        <w:rPr>
          <w:lang w:val="en-GB"/>
        </w:rPr>
      </w:pPr>
    </w:p>
    <w:p w:rsidR="00160C2C" w:rsidRDefault="00160C2C" w:rsidP="00160C2C">
      <w:pPr>
        <w:rPr>
          <w:lang w:val="en-GB"/>
        </w:rPr>
      </w:pPr>
    </w:p>
    <w:p w:rsidR="00160C2C" w:rsidRDefault="00160C2C" w:rsidP="00160C2C">
      <w:pPr>
        <w:rPr>
          <w:lang w:val="en-GB"/>
        </w:rPr>
      </w:pPr>
    </w:p>
    <w:p w:rsidR="00160C2C" w:rsidRDefault="00160C2C" w:rsidP="00160C2C">
      <w:pPr>
        <w:rPr>
          <w:lang w:val="en-GB"/>
        </w:rPr>
      </w:pPr>
    </w:p>
    <w:p w:rsidR="00160C2C" w:rsidRDefault="00160C2C" w:rsidP="00160C2C">
      <w:pPr>
        <w:rPr>
          <w:lang w:val="en-GB"/>
        </w:rPr>
      </w:pPr>
    </w:p>
    <w:p w:rsidR="00160C2C" w:rsidRDefault="00160C2C" w:rsidP="00160C2C">
      <w:pPr>
        <w:rPr>
          <w:lang w:val="en-GB"/>
        </w:rPr>
      </w:pPr>
    </w:p>
    <w:p w:rsidR="00160C2C" w:rsidRPr="00160C2C" w:rsidRDefault="00160C2C" w:rsidP="00160C2C">
      <w:pPr>
        <w:rPr>
          <w:lang w:val="en-GB"/>
        </w:rPr>
      </w:pPr>
    </w:p>
    <w:p w:rsidR="00160C2C" w:rsidRDefault="00160C2C" w:rsidP="00422527">
      <w:pPr>
        <w:pStyle w:val="ListParagraph"/>
        <w:numPr>
          <w:ilvl w:val="0"/>
          <w:numId w:val="20"/>
        </w:numPr>
        <w:rPr>
          <w:lang w:val="en-GB"/>
        </w:rPr>
      </w:pPr>
      <w:r>
        <w:rPr>
          <w:lang w:val="en-GB"/>
        </w:rPr>
        <w:t>The AccessPoint should appear and the URL should be using HTTPS</w:t>
      </w:r>
    </w:p>
    <w:p w:rsidR="00160C2C" w:rsidRDefault="0052674E" w:rsidP="00160C2C">
      <w:pPr>
        <w:rPr>
          <w:lang w:val="en-GB"/>
        </w:rPr>
      </w:pPr>
      <w:r>
        <w:rPr>
          <w:noProof/>
          <w:lang w:eastAsia="en-US"/>
        </w:rPr>
        <w:lastRenderedPageBreak/>
        <mc:AlternateContent>
          <mc:Choice Requires="wps">
            <w:drawing>
              <wp:anchor distT="0" distB="0" distL="114300" distR="114300" simplePos="0" relativeHeight="251675648" behindDoc="0" locked="0" layoutInCell="1" allowOverlap="1">
                <wp:simplePos x="0" y="0"/>
                <wp:positionH relativeFrom="column">
                  <wp:posOffset>571500</wp:posOffset>
                </wp:positionH>
                <wp:positionV relativeFrom="paragraph">
                  <wp:posOffset>295910</wp:posOffset>
                </wp:positionV>
                <wp:extent cx="123825" cy="238125"/>
                <wp:effectExtent l="19050" t="19050" r="28575" b="9525"/>
                <wp:wrapNone/>
                <wp:docPr id="46" name="Up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381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AB35497" id="Up Arrow 46" o:spid="_x0000_s1026" type="#_x0000_t68" style="position:absolute;margin-left:45pt;margin-top:23.3pt;width:9.7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" adj="5616" fillcolor="#4f81bd [3204]" strokecolor="#243f60 [1604]" strokeweight="2pt">
                <v:path arrowok="t"/>
              </v:shape>
            </w:pict>
          </mc:Fallback>
        </mc:AlternateContent>
      </w:r>
      <w:r w:rsidR="00160C2C">
        <w:rPr>
          <w:noProof/>
          <w:lang w:eastAsia="en-US"/>
        </w:rPr>
        <w:drawing>
          <wp:inline distT="0" distB="0" distL="0" distR="0">
            <wp:extent cx="5943600" cy="3276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43600" cy="3276600"/>
                    </a:xfrm>
                    <a:prstGeom prst="rect">
                      <a:avLst/>
                    </a:prstGeom>
                  </pic:spPr>
                </pic:pic>
              </a:graphicData>
            </a:graphic>
          </wp:inline>
        </w:drawing>
      </w:r>
    </w:p>
    <w:p w:rsidR="00160C2C" w:rsidRDefault="00160C2C" w:rsidP="00352048">
      <w:pPr>
        <w:pStyle w:val="ListParagraph"/>
        <w:numPr>
          <w:ilvl w:val="0"/>
          <w:numId w:val="20"/>
        </w:numPr>
        <w:rPr>
          <w:lang w:val="en-GB"/>
        </w:rPr>
      </w:pPr>
      <w:r>
        <w:rPr>
          <w:lang w:val="en-GB"/>
        </w:rPr>
        <w:lastRenderedPageBreak/>
        <w:t>Open a document</w:t>
      </w:r>
      <w:r w:rsidR="00F41345">
        <w:rPr>
          <w:lang w:val="en-GB"/>
        </w:rPr>
        <w:t xml:space="preserve"> using Ajax client</w:t>
      </w:r>
      <w:r>
        <w:rPr>
          <w:lang w:val="en-GB"/>
        </w:rPr>
        <w:t xml:space="preserve"> and </w:t>
      </w:r>
      <w:r w:rsidR="00352048">
        <w:rPr>
          <w:lang w:val="en-GB"/>
        </w:rPr>
        <w:t xml:space="preserve">the page </w:t>
      </w:r>
      <w:r>
        <w:rPr>
          <w:lang w:val="en-GB"/>
        </w:rPr>
        <w:t>should still be using HTTPS</w:t>
      </w:r>
    </w:p>
    <w:p w:rsidR="00160C2C" w:rsidRDefault="00160C2C" w:rsidP="00160C2C">
      <w:pPr>
        <w:rPr>
          <w:lang w:val="en-GB"/>
        </w:rPr>
      </w:pPr>
    </w:p>
    <w:p w:rsidR="00160C2C" w:rsidRDefault="00160C2C" w:rsidP="00AA6D8B">
      <w:pPr>
        <w:rPr>
          <w:lang w:val="en-GB"/>
        </w:rPr>
      </w:pPr>
      <w:r>
        <w:rPr>
          <w:lang w:val="en-GB"/>
        </w:rPr>
        <w:t>Congratulations</w:t>
      </w:r>
      <w:r w:rsidR="00F41345">
        <w:rPr>
          <w:lang w:val="en-GB"/>
        </w:rPr>
        <w:t>,</w:t>
      </w:r>
      <w:r>
        <w:rPr>
          <w:lang w:val="en-GB"/>
        </w:rPr>
        <w:t xml:space="preserve"> QlikView </w:t>
      </w:r>
      <w:r w:rsidR="00AA6D8B">
        <w:rPr>
          <w:lang w:val="en-GB"/>
        </w:rPr>
        <w:t>is</w:t>
      </w:r>
      <w:r>
        <w:rPr>
          <w:lang w:val="en-GB"/>
        </w:rPr>
        <w:t xml:space="preserve"> using IIS </w:t>
      </w:r>
      <w:r w:rsidR="00AA6D8B">
        <w:rPr>
          <w:lang w:val="en-GB"/>
        </w:rPr>
        <w:t xml:space="preserve">as the web server </w:t>
      </w:r>
      <w:r>
        <w:rPr>
          <w:lang w:val="en-GB"/>
        </w:rPr>
        <w:t>with SSL</w:t>
      </w:r>
    </w:p>
    <w:p w:rsidR="00822A5B" w:rsidRDefault="00822A5B" w:rsidP="00160C2C">
      <w:pPr>
        <w:rPr>
          <w:lang w:val="en-GB"/>
        </w:rPr>
      </w:pPr>
    </w:p>
    <w:p w:rsidR="00822A5B" w:rsidRDefault="00822A5B" w:rsidP="00160C2C">
      <w:pPr>
        <w:rPr>
          <w:lang w:val="en-GB"/>
        </w:rPr>
      </w:pPr>
      <w:r>
        <w:rPr>
          <w:lang w:val="en-GB"/>
        </w:rPr>
        <w:t>Tip: Set QlikView Security to Prohibit Anonymous and remove port 80 from the Bindings in IIS to be sure things are secure.</w:t>
      </w:r>
    </w:p>
    <w:p w:rsidR="00906DA8" w:rsidRDefault="00906DA8" w:rsidP="00160C2C">
      <w:pPr>
        <w:rPr>
          <w:lang w:val="en-GB"/>
        </w:rPr>
      </w:pPr>
    </w:p>
    <w:p w:rsidR="00906DA8" w:rsidRDefault="00906DA8">
      <w:pPr>
        <w:tabs>
          <w:tab w:val="clear" w:pos="567"/>
        </w:tabs>
        <w:spacing w:after="0"/>
        <w:rPr>
          <w:lang w:val="en-GB"/>
        </w:rPr>
      </w:pPr>
      <w:r>
        <w:rPr>
          <w:lang w:val="en-GB"/>
        </w:rPr>
        <w:br w:type="page"/>
      </w:r>
    </w:p>
    <w:p w:rsidR="00906DA8" w:rsidRDefault="00906DA8" w:rsidP="00906DA8">
      <w:pPr>
        <w:pStyle w:val="Heading1"/>
      </w:pPr>
      <w:bookmarkStart w:id="14" w:name="_Toc340495808"/>
      <w:r>
        <w:lastRenderedPageBreak/>
        <w:t>Using QlikView Web Server and SSL</w:t>
      </w:r>
      <w:bookmarkEnd w:id="14"/>
    </w:p>
    <w:p w:rsidR="00F56EB3" w:rsidRDefault="00F56EB3" w:rsidP="00F56EB3">
      <w:pPr>
        <w:rPr>
          <w:lang w:val="en-GB"/>
        </w:rPr>
      </w:pPr>
      <w:r>
        <w:rPr>
          <w:lang w:val="en-GB"/>
        </w:rPr>
        <w:t>Since IIS has been configured to use SSL, most of the work has been complete</w:t>
      </w:r>
      <w:r w:rsidR="00306AFE">
        <w:rPr>
          <w:lang w:val="en-GB"/>
        </w:rPr>
        <w:t>d</w:t>
      </w:r>
      <w:r>
        <w:rPr>
          <w:lang w:val="en-GB"/>
        </w:rPr>
        <w:t xml:space="preserve"> to get SSL working with Qlikview Web Server.</w:t>
      </w:r>
    </w:p>
    <w:p w:rsidR="00F56EB3" w:rsidRDefault="00F56EB3" w:rsidP="00F56EB3">
      <w:pPr>
        <w:pStyle w:val="Heading2"/>
      </w:pPr>
      <w:bookmarkStart w:id="15" w:name="_Toc340495809"/>
      <w:r>
        <w:t>Configuration</w:t>
      </w:r>
      <w:bookmarkEnd w:id="15"/>
    </w:p>
    <w:p w:rsidR="00F56EB3" w:rsidRDefault="00F56EB3" w:rsidP="00422527">
      <w:pPr>
        <w:pStyle w:val="NormalSpalttext"/>
        <w:numPr>
          <w:ilvl w:val="0"/>
          <w:numId w:val="21"/>
        </w:numPr>
        <w:rPr>
          <w:sz w:val="22"/>
          <w:szCs w:val="22"/>
          <w:lang w:val="en-GB"/>
        </w:rPr>
      </w:pPr>
      <w:r>
        <w:rPr>
          <w:sz w:val="22"/>
          <w:szCs w:val="22"/>
          <w:lang w:val="en-GB"/>
        </w:rPr>
        <w:t>Start by stopping IIS, this is easi</w:t>
      </w:r>
      <w:r w:rsidR="00F41345">
        <w:rPr>
          <w:sz w:val="22"/>
          <w:szCs w:val="22"/>
          <w:lang w:val="en-GB"/>
        </w:rPr>
        <w:t>ly</w:t>
      </w:r>
      <w:r>
        <w:rPr>
          <w:sz w:val="22"/>
          <w:szCs w:val="22"/>
          <w:lang w:val="en-GB"/>
        </w:rPr>
        <w:t xml:space="preserve"> done by stopping the server in the IIS </w:t>
      </w:r>
      <w:r w:rsidR="00F41345">
        <w:rPr>
          <w:sz w:val="22"/>
          <w:szCs w:val="22"/>
          <w:lang w:val="en-GB"/>
        </w:rPr>
        <w:t>M</w:t>
      </w:r>
      <w:r>
        <w:rPr>
          <w:sz w:val="22"/>
          <w:szCs w:val="22"/>
          <w:lang w:val="en-GB"/>
        </w:rPr>
        <w:t>anager.</w:t>
      </w:r>
    </w:p>
    <w:p w:rsidR="00F56EB3" w:rsidRDefault="00F56EB3" w:rsidP="00422527">
      <w:pPr>
        <w:pStyle w:val="NormalSpalttext"/>
        <w:numPr>
          <w:ilvl w:val="0"/>
          <w:numId w:val="21"/>
        </w:numPr>
        <w:rPr>
          <w:sz w:val="22"/>
          <w:szCs w:val="22"/>
          <w:lang w:val="en-GB"/>
        </w:rPr>
      </w:pPr>
      <w:r>
        <w:rPr>
          <w:sz w:val="22"/>
          <w:szCs w:val="22"/>
          <w:lang w:val="en-GB"/>
        </w:rPr>
        <w:t>Click on the server name in</w:t>
      </w:r>
      <w:r w:rsidR="00F41345">
        <w:rPr>
          <w:sz w:val="22"/>
          <w:szCs w:val="22"/>
          <w:lang w:val="en-GB"/>
        </w:rPr>
        <w:t xml:space="preserve"> the</w:t>
      </w:r>
      <w:r>
        <w:rPr>
          <w:sz w:val="22"/>
          <w:szCs w:val="22"/>
          <w:lang w:val="en-GB"/>
        </w:rPr>
        <w:t xml:space="preserve"> IIS</w:t>
      </w:r>
      <w:r w:rsidR="00F41345">
        <w:rPr>
          <w:sz w:val="22"/>
          <w:szCs w:val="22"/>
          <w:lang w:val="en-GB"/>
        </w:rPr>
        <w:t xml:space="preserve"> Manager</w:t>
      </w:r>
      <w:r>
        <w:rPr>
          <w:sz w:val="22"/>
          <w:szCs w:val="22"/>
          <w:lang w:val="en-GB"/>
        </w:rPr>
        <w:t xml:space="preserve"> (left hand panel)</w:t>
      </w:r>
      <w:r w:rsidR="00F41345">
        <w:rPr>
          <w:sz w:val="22"/>
          <w:szCs w:val="22"/>
          <w:lang w:val="en-GB"/>
        </w:rPr>
        <w:t>,</w:t>
      </w:r>
      <w:r>
        <w:rPr>
          <w:sz w:val="22"/>
          <w:szCs w:val="22"/>
          <w:lang w:val="en-GB"/>
        </w:rPr>
        <w:t xml:space="preserve"> then click stop in the right hand panel (Actions – Manage Server)</w:t>
      </w:r>
    </w:p>
    <w:p w:rsidR="00F56EB3" w:rsidRDefault="0052674E" w:rsidP="00F56EB3">
      <w:pPr>
        <w:pStyle w:val="NormalSpalttext"/>
        <w:rPr>
          <w:sz w:val="22"/>
          <w:szCs w:val="22"/>
          <w:lang w:val="en-GB"/>
        </w:rPr>
      </w:pPr>
      <w:r>
        <w:rPr>
          <w:noProof/>
          <w:lang w:eastAsia="en-US"/>
        </w:rPr>
        <w:lastRenderedPageBreak/>
        <mc:AlternateContent>
          <mc:Choice Requires="wps">
            <w:drawing>
              <wp:anchor distT="0" distB="0" distL="114300" distR="114300" simplePos="0" relativeHeight="251677696" behindDoc="0" locked="0" layoutInCell="1" allowOverlap="1">
                <wp:simplePos x="0" y="0"/>
                <wp:positionH relativeFrom="column">
                  <wp:posOffset>5334000</wp:posOffset>
                </wp:positionH>
                <wp:positionV relativeFrom="paragraph">
                  <wp:posOffset>965200</wp:posOffset>
                </wp:positionV>
                <wp:extent cx="466725" cy="228600"/>
                <wp:effectExtent l="0" t="0" r="9525" b="0"/>
                <wp:wrapNone/>
                <wp:docPr id="49" name="Lef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152748B" id="Left Arrow 49" o:spid="_x0000_s1026" type="#_x0000_t66" style="position:absolute;margin-left:420pt;margin-top:76pt;width:36.7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" adj="5290" fillcolor="#4f81bd [3204]" strokecolor="#243f60 [1604]" strokeweight="2pt">
                <v:path arrowok="t"/>
              </v:shape>
            </w:pict>
          </mc:Fallback>
        </mc:AlternateContent>
      </w:r>
      <w:r>
        <w:rPr>
          <w:noProof/>
          <w:lang w:eastAsia="en-US"/>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822325</wp:posOffset>
                </wp:positionV>
                <wp:extent cx="409575" cy="209550"/>
                <wp:effectExtent l="0" t="19050" r="28575" b="19050"/>
                <wp:wrapNone/>
                <wp:docPr id="48" name="Righ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D6BA08A" id="Right Arrow 48" o:spid="_x0000_s1026" type="#_x0000_t13" style="position:absolute;margin-left:9pt;margin-top:64.75pt;width:32.2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" adj="16074" fillcolor="#4f81bd [3204]" strokecolor="#243f60 [1604]" strokeweight="2pt">
                <v:path arrowok="t"/>
              </v:shape>
            </w:pict>
          </mc:Fallback>
        </mc:AlternateContent>
      </w:r>
      <w:r w:rsidR="00F56EB3">
        <w:rPr>
          <w:noProof/>
          <w:lang w:eastAsia="en-US"/>
        </w:rPr>
        <w:drawing>
          <wp:inline distT="0" distB="0" distL="0" distR="0">
            <wp:extent cx="5943600" cy="42106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43600" cy="4210685"/>
                    </a:xfrm>
                    <a:prstGeom prst="rect">
                      <a:avLst/>
                    </a:prstGeom>
                  </pic:spPr>
                </pic:pic>
              </a:graphicData>
            </a:graphic>
          </wp:inline>
        </w:drawing>
      </w:r>
    </w:p>
    <w:p w:rsidR="00F56EB3" w:rsidRDefault="00F56EB3" w:rsidP="00422527">
      <w:pPr>
        <w:pStyle w:val="NormalSpalttext"/>
        <w:numPr>
          <w:ilvl w:val="0"/>
          <w:numId w:val="21"/>
        </w:numPr>
        <w:rPr>
          <w:sz w:val="22"/>
          <w:szCs w:val="22"/>
          <w:lang w:val="en-GB"/>
        </w:rPr>
      </w:pPr>
      <w:r>
        <w:rPr>
          <w:sz w:val="22"/>
          <w:szCs w:val="22"/>
          <w:lang w:val="en-GB"/>
        </w:rPr>
        <w:lastRenderedPageBreak/>
        <w:t>After clicking stop</w:t>
      </w:r>
      <w:r w:rsidR="00F41345">
        <w:rPr>
          <w:sz w:val="22"/>
          <w:szCs w:val="22"/>
          <w:lang w:val="en-GB"/>
        </w:rPr>
        <w:t>,</w:t>
      </w:r>
      <w:r>
        <w:rPr>
          <w:sz w:val="22"/>
          <w:szCs w:val="22"/>
          <w:lang w:val="en-GB"/>
        </w:rPr>
        <w:t xml:space="preserve"> it should appear as below</w:t>
      </w:r>
    </w:p>
    <w:p w:rsidR="00F56EB3" w:rsidRDefault="0052674E" w:rsidP="00F56EB3">
      <w:pPr>
        <w:pStyle w:val="NormalSpalttext"/>
        <w:rPr>
          <w:sz w:val="22"/>
          <w:szCs w:val="22"/>
          <w:lang w:val="en-GB"/>
        </w:rPr>
      </w:pPr>
      <w:r>
        <w:rPr>
          <w:noProof/>
          <w:lang w:eastAsia="en-US"/>
        </w:rPr>
        <mc:AlternateContent>
          <mc:Choice Requires="wps">
            <w:drawing>
              <wp:anchor distT="0" distB="0" distL="114300" distR="114300" simplePos="0" relativeHeight="251678720" behindDoc="0" locked="0" layoutInCell="1" allowOverlap="1">
                <wp:simplePos x="0" y="0"/>
                <wp:positionH relativeFrom="column">
                  <wp:posOffset>5334000</wp:posOffset>
                </wp:positionH>
                <wp:positionV relativeFrom="paragraph">
                  <wp:posOffset>880110</wp:posOffset>
                </wp:positionV>
                <wp:extent cx="342900" cy="142875"/>
                <wp:effectExtent l="0" t="0" r="0" b="9525"/>
                <wp:wrapNone/>
                <wp:docPr id="51" name="Lef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428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BB7074F" id="Left Arrow 51" o:spid="_x0000_s1026" type="#_x0000_t66" style="position:absolute;margin-left:420pt;margin-top:69.3pt;width:27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" adj="4500" fillcolor="#4f81bd [3204]" strokecolor="#243f60 [1604]" strokeweight="2pt">
                <v:path arrowok="t"/>
              </v:shape>
            </w:pict>
          </mc:Fallback>
        </mc:AlternateContent>
      </w:r>
      <w:r w:rsidR="00F56EB3">
        <w:rPr>
          <w:noProof/>
          <w:lang w:eastAsia="en-US"/>
        </w:rPr>
        <w:drawing>
          <wp:inline distT="0" distB="0" distL="0" distR="0">
            <wp:extent cx="5943600" cy="18110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43600" cy="1811020"/>
                    </a:xfrm>
                    <a:prstGeom prst="rect">
                      <a:avLst/>
                    </a:prstGeom>
                  </pic:spPr>
                </pic:pic>
              </a:graphicData>
            </a:graphic>
          </wp:inline>
        </w:drawing>
      </w:r>
    </w:p>
    <w:p w:rsidR="00F56EB3" w:rsidRDefault="00F56EB3" w:rsidP="00422527">
      <w:pPr>
        <w:pStyle w:val="NormalSpalttext"/>
        <w:numPr>
          <w:ilvl w:val="0"/>
          <w:numId w:val="21"/>
        </w:numPr>
        <w:rPr>
          <w:sz w:val="22"/>
          <w:szCs w:val="22"/>
          <w:lang w:val="en-GB"/>
        </w:rPr>
      </w:pPr>
      <w:r>
        <w:rPr>
          <w:sz w:val="22"/>
          <w:szCs w:val="22"/>
          <w:lang w:val="en-GB"/>
        </w:rPr>
        <w:t xml:space="preserve">If it is </w:t>
      </w:r>
      <w:r w:rsidR="00F41345">
        <w:rPr>
          <w:sz w:val="22"/>
          <w:szCs w:val="22"/>
          <w:lang w:val="en-GB"/>
        </w:rPr>
        <w:t>desired</w:t>
      </w:r>
      <w:r w:rsidR="00306AFE">
        <w:rPr>
          <w:sz w:val="22"/>
          <w:szCs w:val="22"/>
          <w:lang w:val="en-GB"/>
        </w:rPr>
        <w:t>,</w:t>
      </w:r>
      <w:r>
        <w:rPr>
          <w:sz w:val="22"/>
          <w:szCs w:val="22"/>
          <w:lang w:val="en-GB"/>
        </w:rPr>
        <w:t xml:space="preserve"> the Application Pool for QVIIS </w:t>
      </w:r>
      <w:r w:rsidR="00F41345">
        <w:rPr>
          <w:sz w:val="22"/>
          <w:szCs w:val="22"/>
          <w:lang w:val="en-GB"/>
        </w:rPr>
        <w:t xml:space="preserve">may </w:t>
      </w:r>
      <w:r>
        <w:rPr>
          <w:sz w:val="22"/>
          <w:szCs w:val="22"/>
          <w:lang w:val="en-GB"/>
        </w:rPr>
        <w:t>be stopped as well.</w:t>
      </w:r>
    </w:p>
    <w:p w:rsidR="00F56EB3" w:rsidRPr="00F56EB3" w:rsidRDefault="0052674E" w:rsidP="00F56EB3">
      <w:pPr>
        <w:pStyle w:val="NormalSpalttext"/>
        <w:rPr>
          <w:sz w:val="22"/>
          <w:szCs w:val="22"/>
          <w:lang w:val="en-GB"/>
        </w:rPr>
      </w:pPr>
      <w:r>
        <w:rPr>
          <w:noProof/>
          <w:lang w:eastAsia="en-US"/>
        </w:rPr>
        <w:lastRenderedPageBreak/>
        <mc:AlternateContent>
          <mc:Choice Requires="wps">
            <w:drawing>
              <wp:anchor distT="0" distB="0" distL="114300" distR="114300" simplePos="0" relativeHeight="251679744" behindDoc="0" locked="0" layoutInCell="1" allowOverlap="1">
                <wp:simplePos x="0" y="0"/>
                <wp:positionH relativeFrom="column">
                  <wp:posOffset>5457825</wp:posOffset>
                </wp:positionH>
                <wp:positionV relativeFrom="paragraph">
                  <wp:posOffset>1048385</wp:posOffset>
                </wp:positionV>
                <wp:extent cx="400050" cy="295275"/>
                <wp:effectExtent l="0" t="0" r="0" b="9525"/>
                <wp:wrapNone/>
                <wp:docPr id="53" name="Lef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952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25A60214" id="Left Arrow 53" o:spid="_x0000_s1026" type="#_x0000_t66" style="position:absolute;margin-left:429.75pt;margin-top:82.55pt;width:31.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" adj="7971" fillcolor="#4f81bd [3204]" strokecolor="#243f60 [1604]" strokeweight="2pt">
                <v:path arrowok="t"/>
              </v:shape>
            </w:pict>
          </mc:Fallback>
        </mc:AlternateContent>
      </w:r>
      <w:r w:rsidR="00F56EB3">
        <w:rPr>
          <w:noProof/>
          <w:lang w:eastAsia="en-US"/>
        </w:rPr>
        <w:drawing>
          <wp:inline distT="0" distB="0" distL="0" distR="0">
            <wp:extent cx="5943600" cy="19773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43600" cy="1977390"/>
                    </a:xfrm>
                    <a:prstGeom prst="rect">
                      <a:avLst/>
                    </a:prstGeom>
                  </pic:spPr>
                </pic:pic>
              </a:graphicData>
            </a:graphic>
          </wp:inline>
        </w:drawing>
      </w:r>
    </w:p>
    <w:p w:rsidR="00160C2C" w:rsidRDefault="00F56EB3" w:rsidP="00422527">
      <w:pPr>
        <w:pStyle w:val="ListParagraph"/>
        <w:numPr>
          <w:ilvl w:val="0"/>
          <w:numId w:val="21"/>
        </w:numPr>
        <w:rPr>
          <w:lang w:val="en-GB"/>
        </w:rPr>
      </w:pPr>
      <w:r>
        <w:rPr>
          <w:lang w:val="en-GB"/>
        </w:rPr>
        <w:t xml:space="preserve">Test </w:t>
      </w:r>
      <w:r w:rsidR="00F41345">
        <w:rPr>
          <w:lang w:val="en-GB"/>
        </w:rPr>
        <w:t xml:space="preserve">the </w:t>
      </w:r>
      <w:r>
        <w:rPr>
          <w:lang w:val="en-GB"/>
        </w:rPr>
        <w:t xml:space="preserve">AccessPoint or the default site to </w:t>
      </w:r>
      <w:r w:rsidR="00F41345">
        <w:rPr>
          <w:lang w:val="en-GB"/>
        </w:rPr>
        <w:t>confirm IIS is</w:t>
      </w:r>
      <w:r>
        <w:rPr>
          <w:lang w:val="en-GB"/>
        </w:rPr>
        <w:t xml:space="preserve"> down.</w:t>
      </w:r>
    </w:p>
    <w:p w:rsidR="00F56EB3" w:rsidRDefault="00F56EB3" w:rsidP="00F56EB3">
      <w:pPr>
        <w:rPr>
          <w:lang w:val="en-GB"/>
        </w:rPr>
      </w:pPr>
      <w:r>
        <w:rPr>
          <w:noProof/>
          <w:lang w:eastAsia="en-US"/>
        </w:rPr>
        <w:lastRenderedPageBreak/>
        <w:drawing>
          <wp:inline distT="0" distB="0" distL="0" distR="0">
            <wp:extent cx="5943600" cy="19107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943600" cy="1910715"/>
                    </a:xfrm>
                    <a:prstGeom prst="rect">
                      <a:avLst/>
                    </a:prstGeom>
                  </pic:spPr>
                </pic:pic>
              </a:graphicData>
            </a:graphic>
          </wp:inline>
        </w:drawing>
      </w:r>
    </w:p>
    <w:p w:rsidR="00F56EB3" w:rsidRDefault="00F56EB3" w:rsidP="00F56EB3">
      <w:pPr>
        <w:rPr>
          <w:lang w:val="en-GB"/>
        </w:rPr>
      </w:pPr>
    </w:p>
    <w:p w:rsidR="00F56EB3" w:rsidRDefault="00F56EB3" w:rsidP="00422527">
      <w:pPr>
        <w:pStyle w:val="ListParagraph"/>
        <w:numPr>
          <w:ilvl w:val="0"/>
          <w:numId w:val="21"/>
        </w:numPr>
        <w:rPr>
          <w:lang w:val="en-GB"/>
        </w:rPr>
      </w:pPr>
      <w:r>
        <w:rPr>
          <w:lang w:val="en-GB"/>
        </w:rPr>
        <w:t>Stop the QlikView Settings service</w:t>
      </w:r>
    </w:p>
    <w:p w:rsidR="00F56EB3" w:rsidRDefault="00F56EB3" w:rsidP="00F56EB3">
      <w:pPr>
        <w:rPr>
          <w:lang w:val="en-GB"/>
        </w:rPr>
      </w:pPr>
      <w:r>
        <w:rPr>
          <w:noProof/>
          <w:lang w:eastAsia="en-US"/>
        </w:rPr>
        <w:lastRenderedPageBreak/>
        <w:drawing>
          <wp:inline distT="0" distB="0" distL="0" distR="0">
            <wp:extent cx="5943600" cy="17462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43600" cy="1746250"/>
                    </a:xfrm>
                    <a:prstGeom prst="rect">
                      <a:avLst/>
                    </a:prstGeom>
                  </pic:spPr>
                </pic:pic>
              </a:graphicData>
            </a:graphic>
          </wp:inline>
        </w:drawing>
      </w:r>
    </w:p>
    <w:p w:rsidR="001E2C92" w:rsidRDefault="001E2C92" w:rsidP="001E2C92">
      <w:pPr>
        <w:rPr>
          <w:lang w:val="en-GB"/>
        </w:rPr>
      </w:pPr>
    </w:p>
    <w:p w:rsidR="001E2C92" w:rsidRDefault="001E2C92" w:rsidP="001E2C92">
      <w:pPr>
        <w:rPr>
          <w:lang w:val="en-GB"/>
        </w:rPr>
      </w:pPr>
    </w:p>
    <w:p w:rsidR="001E2C92" w:rsidRDefault="001E2C92" w:rsidP="001E2C92">
      <w:pPr>
        <w:rPr>
          <w:lang w:val="en-GB"/>
        </w:rPr>
      </w:pPr>
    </w:p>
    <w:p w:rsidR="001E2C92" w:rsidRDefault="001E2C92" w:rsidP="001E2C92">
      <w:pPr>
        <w:rPr>
          <w:lang w:val="en-GB"/>
        </w:rPr>
      </w:pPr>
    </w:p>
    <w:p w:rsidR="001E2C92" w:rsidRDefault="001E2C92" w:rsidP="001E2C92">
      <w:pPr>
        <w:rPr>
          <w:lang w:val="en-GB"/>
        </w:rPr>
      </w:pPr>
    </w:p>
    <w:p w:rsidR="001E2C92" w:rsidRDefault="001E2C92" w:rsidP="00422527">
      <w:pPr>
        <w:pStyle w:val="ListParagraph"/>
        <w:numPr>
          <w:ilvl w:val="0"/>
          <w:numId w:val="21"/>
        </w:numPr>
        <w:rPr>
          <w:lang w:val="en-GB"/>
        </w:rPr>
      </w:pPr>
      <w:r>
        <w:rPr>
          <w:lang w:val="en-GB"/>
        </w:rPr>
        <w:lastRenderedPageBreak/>
        <w:t>Start the QlikView Web Server</w:t>
      </w:r>
    </w:p>
    <w:p w:rsidR="001E2C92" w:rsidRDefault="001E2C92" w:rsidP="001E2C92">
      <w:pPr>
        <w:rPr>
          <w:lang w:val="en-GB"/>
        </w:rPr>
      </w:pPr>
      <w:r>
        <w:rPr>
          <w:noProof/>
          <w:lang w:eastAsia="en-US"/>
        </w:rPr>
        <w:drawing>
          <wp:inline distT="0" distB="0" distL="0" distR="0">
            <wp:extent cx="5943600" cy="17405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943600" cy="1740535"/>
                    </a:xfrm>
                    <a:prstGeom prst="rect">
                      <a:avLst/>
                    </a:prstGeom>
                  </pic:spPr>
                </pic:pic>
              </a:graphicData>
            </a:graphic>
          </wp:inline>
        </w:drawing>
      </w:r>
    </w:p>
    <w:p w:rsidR="001E2C92" w:rsidRDefault="001E2C92" w:rsidP="001E2C92">
      <w:pPr>
        <w:rPr>
          <w:lang w:val="en-GB"/>
        </w:rPr>
      </w:pPr>
    </w:p>
    <w:p w:rsidR="001E2C92" w:rsidRDefault="001E2C92" w:rsidP="00422527">
      <w:pPr>
        <w:pStyle w:val="ListParagraph"/>
        <w:numPr>
          <w:ilvl w:val="0"/>
          <w:numId w:val="21"/>
        </w:numPr>
        <w:rPr>
          <w:lang w:val="en-GB"/>
        </w:rPr>
      </w:pPr>
      <w:r>
        <w:rPr>
          <w:lang w:val="en-GB"/>
        </w:rPr>
        <w:t>Check to see if things are connected in the QlikView Management console</w:t>
      </w:r>
    </w:p>
    <w:p w:rsidR="001E2C92" w:rsidRDefault="001E2C92" w:rsidP="001E2C92">
      <w:pPr>
        <w:rPr>
          <w:lang w:val="en-GB"/>
        </w:rPr>
      </w:pPr>
      <w:r>
        <w:rPr>
          <w:noProof/>
          <w:lang w:eastAsia="en-US"/>
        </w:rPr>
        <w:lastRenderedPageBreak/>
        <w:drawing>
          <wp:inline distT="0" distB="0" distL="0" distR="0">
            <wp:extent cx="5943600" cy="1778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43600" cy="1778000"/>
                    </a:xfrm>
                    <a:prstGeom prst="rect">
                      <a:avLst/>
                    </a:prstGeom>
                  </pic:spPr>
                </pic:pic>
              </a:graphicData>
            </a:graphic>
          </wp:inline>
        </w:drawing>
      </w:r>
    </w:p>
    <w:p w:rsidR="001E2C92" w:rsidRDefault="001E2C92" w:rsidP="001E2C92">
      <w:pPr>
        <w:rPr>
          <w:lang w:val="en-GB"/>
        </w:rPr>
      </w:pPr>
      <w:r w:rsidRPr="00D96DD2">
        <w:rPr>
          <w:b/>
          <w:bCs/>
          <w:lang w:val="en-GB"/>
        </w:rPr>
        <w:t>Note:</w:t>
      </w:r>
      <w:r>
        <w:rPr>
          <w:lang w:val="en-GB"/>
        </w:rPr>
        <w:t xml:space="preserve">  </w:t>
      </w:r>
      <w:r w:rsidRPr="00D96DD2">
        <w:rPr>
          <w:i/>
          <w:iCs/>
          <w:lang w:val="en-GB"/>
        </w:rPr>
        <w:t>Version 11 does not require a change to the URL as was the case in version</w:t>
      </w:r>
      <w:r w:rsidR="0001407F">
        <w:rPr>
          <w:i/>
          <w:iCs/>
          <w:lang w:val="en-GB"/>
        </w:rPr>
        <w:t>s</w:t>
      </w:r>
      <w:r w:rsidRPr="00D96DD2">
        <w:rPr>
          <w:i/>
          <w:iCs/>
          <w:lang w:val="en-GB"/>
        </w:rPr>
        <w:t xml:space="preserve"> 9 and 10</w:t>
      </w:r>
    </w:p>
    <w:p w:rsidR="001E2C92" w:rsidRDefault="001E2C92" w:rsidP="00422527">
      <w:pPr>
        <w:pStyle w:val="ListParagraph"/>
        <w:numPr>
          <w:ilvl w:val="0"/>
          <w:numId w:val="21"/>
        </w:numPr>
        <w:rPr>
          <w:lang w:val="en-GB"/>
        </w:rPr>
      </w:pPr>
      <w:r>
        <w:rPr>
          <w:lang w:val="en-GB"/>
        </w:rPr>
        <w:t xml:space="preserve">Check that the AccessPoint comes up by using the following URL: </w:t>
      </w:r>
      <w:hyperlink r:id="rId48" w:history="1">
        <w:r w:rsidRPr="0069629C">
          <w:rPr>
            <w:rStyle w:val="Hyperlink"/>
          </w:rPr>
          <w:t>http://localhost/QLIKVIEW/</w:t>
        </w:r>
      </w:hyperlink>
    </w:p>
    <w:p w:rsidR="001E2C92" w:rsidRPr="00D96DD2" w:rsidRDefault="00D96DD2" w:rsidP="00D96DD2">
      <w:pPr>
        <w:ind w:left="360"/>
        <w:rPr>
          <w:lang w:val="en-GB"/>
        </w:rPr>
      </w:pPr>
      <w:r>
        <w:rPr>
          <w:noProof/>
          <w:lang w:eastAsia="en-US"/>
        </w:rPr>
        <w:lastRenderedPageBreak/>
        <w:drawing>
          <wp:inline distT="0" distB="0" distL="0" distR="0">
            <wp:extent cx="5943600" cy="273685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43600" cy="2736850"/>
                    </a:xfrm>
                    <a:prstGeom prst="rect">
                      <a:avLst/>
                    </a:prstGeom>
                  </pic:spPr>
                </pic:pic>
              </a:graphicData>
            </a:graphic>
          </wp:inline>
        </w:drawing>
      </w:r>
    </w:p>
    <w:p w:rsidR="00242B17" w:rsidRDefault="00242B17" w:rsidP="00242B17">
      <w:pPr>
        <w:pStyle w:val="NormalSpalttext"/>
        <w:rPr>
          <w:sz w:val="22"/>
          <w:szCs w:val="22"/>
          <w:lang w:val="en-GB"/>
        </w:rPr>
      </w:pPr>
    </w:p>
    <w:p w:rsidR="00242B17" w:rsidRDefault="00242B17" w:rsidP="00242B17">
      <w:pPr>
        <w:pStyle w:val="NormalSpalttext"/>
        <w:rPr>
          <w:sz w:val="22"/>
          <w:szCs w:val="22"/>
          <w:lang w:val="en-GB"/>
        </w:rPr>
      </w:pPr>
    </w:p>
    <w:p w:rsidR="00D96DD2" w:rsidRDefault="00D96DD2" w:rsidP="00422527">
      <w:pPr>
        <w:pStyle w:val="NormalSpalttext"/>
        <w:numPr>
          <w:ilvl w:val="0"/>
          <w:numId w:val="21"/>
        </w:numPr>
        <w:rPr>
          <w:sz w:val="22"/>
          <w:szCs w:val="22"/>
          <w:lang w:val="en-GB"/>
        </w:rPr>
      </w:pPr>
      <w:r>
        <w:rPr>
          <w:sz w:val="22"/>
          <w:szCs w:val="22"/>
          <w:lang w:val="en-GB"/>
        </w:rPr>
        <w:lastRenderedPageBreak/>
        <w:t>If the above are working correctly</w:t>
      </w:r>
      <w:r w:rsidR="0001407F">
        <w:rPr>
          <w:sz w:val="22"/>
          <w:szCs w:val="22"/>
          <w:lang w:val="en-GB"/>
        </w:rPr>
        <w:t>,</w:t>
      </w:r>
      <w:r>
        <w:rPr>
          <w:sz w:val="22"/>
          <w:szCs w:val="22"/>
          <w:lang w:val="en-GB"/>
        </w:rPr>
        <w:t xml:space="preserve"> then the QlikView Web Service is running </w:t>
      </w:r>
      <w:r w:rsidR="0001407F">
        <w:rPr>
          <w:sz w:val="22"/>
          <w:szCs w:val="22"/>
          <w:lang w:val="en-GB"/>
        </w:rPr>
        <w:t>properly</w:t>
      </w:r>
    </w:p>
    <w:p w:rsidR="00AA6D8B" w:rsidRDefault="00D96DD2" w:rsidP="00AA6D8B">
      <w:pPr>
        <w:pStyle w:val="NormalSpalttext"/>
        <w:numPr>
          <w:ilvl w:val="0"/>
          <w:numId w:val="21"/>
        </w:numPr>
        <w:rPr>
          <w:sz w:val="22"/>
          <w:szCs w:val="22"/>
          <w:lang w:val="en-GB"/>
        </w:rPr>
      </w:pPr>
      <w:r>
        <w:rPr>
          <w:sz w:val="22"/>
          <w:szCs w:val="22"/>
          <w:lang w:val="en-GB"/>
        </w:rPr>
        <w:t xml:space="preserve">To get things running </w:t>
      </w:r>
      <w:r w:rsidR="0001407F">
        <w:rPr>
          <w:sz w:val="22"/>
          <w:szCs w:val="22"/>
          <w:lang w:val="en-GB"/>
        </w:rPr>
        <w:t xml:space="preserve">under </w:t>
      </w:r>
      <w:r>
        <w:rPr>
          <w:sz w:val="22"/>
          <w:szCs w:val="22"/>
          <w:lang w:val="en-GB"/>
        </w:rPr>
        <w:t>SSL</w:t>
      </w:r>
      <w:r w:rsidR="0001407F">
        <w:rPr>
          <w:sz w:val="22"/>
          <w:szCs w:val="22"/>
          <w:lang w:val="en-GB"/>
        </w:rPr>
        <w:t>,</w:t>
      </w:r>
      <w:r>
        <w:rPr>
          <w:sz w:val="22"/>
          <w:szCs w:val="22"/>
          <w:lang w:val="en-GB"/>
        </w:rPr>
        <w:t xml:space="preserve"> there are </w:t>
      </w:r>
      <w:r w:rsidR="0001407F">
        <w:rPr>
          <w:sz w:val="22"/>
          <w:szCs w:val="22"/>
          <w:lang w:val="en-GB"/>
        </w:rPr>
        <w:t xml:space="preserve">a </w:t>
      </w:r>
      <w:r>
        <w:rPr>
          <w:sz w:val="22"/>
          <w:szCs w:val="22"/>
          <w:lang w:val="en-GB"/>
        </w:rPr>
        <w:t xml:space="preserve">few </w:t>
      </w:r>
      <w:r w:rsidR="0001407F">
        <w:rPr>
          <w:sz w:val="22"/>
          <w:szCs w:val="22"/>
          <w:lang w:val="en-GB"/>
        </w:rPr>
        <w:t xml:space="preserve">additional </w:t>
      </w:r>
      <w:r>
        <w:rPr>
          <w:sz w:val="22"/>
          <w:szCs w:val="22"/>
          <w:lang w:val="en-GB"/>
        </w:rPr>
        <w:t xml:space="preserve">steps to be </w:t>
      </w:r>
      <w:r w:rsidR="0001407F">
        <w:rPr>
          <w:sz w:val="22"/>
          <w:szCs w:val="22"/>
          <w:lang w:val="en-GB"/>
        </w:rPr>
        <w:t>completed</w:t>
      </w:r>
      <w:r w:rsidR="001F2111">
        <w:rPr>
          <w:sz w:val="22"/>
          <w:szCs w:val="22"/>
          <w:lang w:val="en-GB"/>
        </w:rPr>
        <w:t>.</w:t>
      </w:r>
    </w:p>
    <w:p w:rsidR="00AA6D8B" w:rsidRDefault="00AA6D8B" w:rsidP="00AA6D8B">
      <w:pPr>
        <w:pStyle w:val="NormalSpalttext"/>
        <w:rPr>
          <w:sz w:val="22"/>
          <w:szCs w:val="22"/>
          <w:lang w:val="en-GB"/>
        </w:rPr>
      </w:pPr>
    </w:p>
    <w:p w:rsidR="00AA6D8B" w:rsidRDefault="00AA6D8B" w:rsidP="00AA6D8B">
      <w:pPr>
        <w:pStyle w:val="Heading2"/>
      </w:pPr>
      <w:bookmarkStart w:id="16" w:name="_Toc340495810"/>
      <w:r>
        <w:t>Configuring QlikView Web Server To Use SSL</w:t>
      </w:r>
      <w:bookmarkEnd w:id="16"/>
    </w:p>
    <w:p w:rsidR="00AA6D8B" w:rsidRPr="00AA6D8B" w:rsidRDefault="00AA6D8B" w:rsidP="00AA6D8B">
      <w:pPr>
        <w:pStyle w:val="NormalSpalttext"/>
        <w:rPr>
          <w:lang w:val="en-GB"/>
        </w:rPr>
      </w:pPr>
    </w:p>
    <w:p w:rsidR="001F2111" w:rsidRDefault="001F2111" w:rsidP="00AA6D8B">
      <w:pPr>
        <w:pStyle w:val="NormalSpalttext"/>
        <w:numPr>
          <w:ilvl w:val="0"/>
          <w:numId w:val="25"/>
        </w:numPr>
        <w:rPr>
          <w:sz w:val="22"/>
          <w:szCs w:val="22"/>
          <w:lang w:val="en-GB"/>
        </w:rPr>
      </w:pPr>
      <w:r>
        <w:rPr>
          <w:sz w:val="22"/>
          <w:szCs w:val="22"/>
          <w:lang w:val="en-GB"/>
        </w:rPr>
        <w:t>Open the QlikView Management Console (QMC)</w:t>
      </w:r>
    </w:p>
    <w:p w:rsidR="001F2111" w:rsidRDefault="001F2111" w:rsidP="00AA6D8B">
      <w:pPr>
        <w:pStyle w:val="NormalSpalttext"/>
        <w:numPr>
          <w:ilvl w:val="0"/>
          <w:numId w:val="25"/>
        </w:numPr>
        <w:rPr>
          <w:sz w:val="22"/>
          <w:szCs w:val="22"/>
          <w:lang w:val="en-GB"/>
        </w:rPr>
      </w:pPr>
      <w:r>
        <w:rPr>
          <w:sz w:val="22"/>
          <w:szCs w:val="22"/>
          <w:lang w:val="en-GB"/>
        </w:rPr>
        <w:t>Navigate to System – Setup – QlikView Web Server</w:t>
      </w:r>
      <w:r w:rsidR="0001407F">
        <w:rPr>
          <w:sz w:val="22"/>
          <w:szCs w:val="22"/>
          <w:lang w:val="en-GB"/>
        </w:rPr>
        <w:t>(QVWS)</w:t>
      </w:r>
      <w:r>
        <w:rPr>
          <w:sz w:val="22"/>
          <w:szCs w:val="22"/>
          <w:lang w:val="en-GB"/>
        </w:rPr>
        <w:t xml:space="preserve"> – General Tab</w:t>
      </w:r>
    </w:p>
    <w:p w:rsidR="001F2111" w:rsidRDefault="0052674E" w:rsidP="001F2111">
      <w:pPr>
        <w:pStyle w:val="NormalSpalttext"/>
        <w:rPr>
          <w:sz w:val="22"/>
          <w:szCs w:val="22"/>
          <w:lang w:val="en-GB"/>
        </w:rPr>
      </w:pPr>
      <w:r>
        <w:rPr>
          <w:noProof/>
          <w:lang w:eastAsia="en-US"/>
        </w:rPr>
        <w:lastRenderedPageBreak/>
        <mc:AlternateContent>
          <mc:Choice Requires="wps">
            <w:drawing>
              <wp:anchor distT="0" distB="0" distL="114300" distR="114300" simplePos="0" relativeHeight="251681792" behindDoc="0" locked="0" layoutInCell="1" allowOverlap="1">
                <wp:simplePos x="0" y="0"/>
                <wp:positionH relativeFrom="column">
                  <wp:posOffset>2800350</wp:posOffset>
                </wp:positionH>
                <wp:positionV relativeFrom="paragraph">
                  <wp:posOffset>375285</wp:posOffset>
                </wp:positionV>
                <wp:extent cx="466725" cy="200025"/>
                <wp:effectExtent l="0" t="0" r="9525" b="9525"/>
                <wp:wrapNone/>
                <wp:docPr id="59" name="Lef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000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5CE42E1" id="Left Arrow 59" o:spid="_x0000_s1026" type="#_x0000_t66" style="position:absolute;margin-left:220.5pt;margin-top:29.55pt;width:36.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" adj="4629" fillcolor="#4f81bd [3204]" strokecolor="#243f60 [1604]" strokeweight="2pt">
                <v:path arrowok="t"/>
              </v:shape>
            </w:pict>
          </mc:Fallback>
        </mc:AlternateContent>
      </w:r>
      <w:r>
        <w:rPr>
          <w:noProof/>
          <w:lang w:eastAsia="en-US"/>
        </w:rPr>
        <mc:AlternateContent>
          <mc:Choice Requires="wps">
            <w:drawing>
              <wp:anchor distT="0" distB="0" distL="114300" distR="114300" simplePos="0" relativeHeight="251680768" behindDoc="0" locked="0" layoutInCell="1" allowOverlap="1">
                <wp:simplePos x="0" y="0"/>
                <wp:positionH relativeFrom="column">
                  <wp:posOffset>104775</wp:posOffset>
                </wp:positionH>
                <wp:positionV relativeFrom="paragraph">
                  <wp:posOffset>965835</wp:posOffset>
                </wp:positionV>
                <wp:extent cx="428625" cy="180975"/>
                <wp:effectExtent l="0" t="19050" r="28575" b="28575"/>
                <wp:wrapNone/>
                <wp:docPr id="44"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279763B3" id="Right Arrow 44" o:spid="_x0000_s1026" type="#_x0000_t13" style="position:absolute;margin-left:8.25pt;margin-top:76.05pt;width:33.7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" adj="17040" fillcolor="#4f81bd [3204]" strokecolor="#243f60 [1604]" strokeweight="2pt">
                <v:path arrowok="t"/>
              </v:shape>
            </w:pict>
          </mc:Fallback>
        </mc:AlternateContent>
      </w:r>
      <w:r w:rsidR="001F2111">
        <w:rPr>
          <w:noProof/>
          <w:lang w:eastAsia="en-US"/>
        </w:rPr>
        <w:drawing>
          <wp:inline distT="0" distB="0" distL="0" distR="0">
            <wp:extent cx="5943600" cy="26022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43600" cy="2602230"/>
                    </a:xfrm>
                    <a:prstGeom prst="rect">
                      <a:avLst/>
                    </a:prstGeom>
                  </pic:spPr>
                </pic:pic>
              </a:graphicData>
            </a:graphic>
          </wp:inline>
        </w:drawing>
      </w: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AA6D8B" w:rsidRDefault="00AA6D8B" w:rsidP="001F2111">
      <w:pPr>
        <w:pStyle w:val="NormalSpalttext"/>
        <w:rPr>
          <w:sz w:val="22"/>
          <w:szCs w:val="22"/>
          <w:lang w:val="en-GB"/>
        </w:rPr>
      </w:pPr>
    </w:p>
    <w:p w:rsidR="001F2111" w:rsidRPr="00B21F49" w:rsidRDefault="001F2111" w:rsidP="00AA6D8B">
      <w:pPr>
        <w:pStyle w:val="NormalSpalttext"/>
        <w:numPr>
          <w:ilvl w:val="0"/>
          <w:numId w:val="25"/>
        </w:numPr>
        <w:rPr>
          <w:sz w:val="22"/>
          <w:szCs w:val="22"/>
          <w:lang w:val="en-GB"/>
        </w:rPr>
      </w:pPr>
      <w:r>
        <w:rPr>
          <w:sz w:val="22"/>
          <w:szCs w:val="22"/>
          <w:lang w:val="en-GB"/>
        </w:rPr>
        <w:t>Under the Communication section</w:t>
      </w:r>
      <w:r w:rsidR="0001407F">
        <w:rPr>
          <w:sz w:val="22"/>
          <w:szCs w:val="22"/>
          <w:lang w:val="en-GB"/>
        </w:rPr>
        <w:t>,</w:t>
      </w:r>
      <w:r>
        <w:rPr>
          <w:sz w:val="22"/>
          <w:szCs w:val="22"/>
          <w:lang w:val="en-GB"/>
        </w:rPr>
        <w:t xml:space="preserve"> </w:t>
      </w:r>
      <w:r w:rsidR="00B21F49">
        <w:rPr>
          <w:sz w:val="22"/>
          <w:szCs w:val="22"/>
          <w:lang w:val="en-GB"/>
        </w:rPr>
        <w:t xml:space="preserve">the Port needs to be changed to </w:t>
      </w:r>
      <w:r w:rsidR="00B21F49" w:rsidRPr="00B21F49">
        <w:rPr>
          <w:b/>
          <w:bCs/>
          <w:sz w:val="22"/>
          <w:szCs w:val="22"/>
          <w:lang w:val="en-GB"/>
        </w:rPr>
        <w:t>443</w:t>
      </w:r>
      <w:r w:rsidR="00B21F49">
        <w:rPr>
          <w:sz w:val="22"/>
          <w:szCs w:val="22"/>
          <w:lang w:val="en-GB"/>
        </w:rPr>
        <w:t xml:space="preserve"> and the check box for </w:t>
      </w:r>
      <w:r w:rsidR="00352048">
        <w:rPr>
          <w:sz w:val="22"/>
          <w:szCs w:val="22"/>
          <w:lang w:val="en-GB"/>
        </w:rPr>
        <w:t>“</w:t>
      </w:r>
      <w:r w:rsidR="00B21F49">
        <w:rPr>
          <w:sz w:val="22"/>
          <w:szCs w:val="22"/>
          <w:lang w:val="en-GB"/>
        </w:rPr>
        <w:t>Use</w:t>
      </w:r>
      <w:r w:rsidR="00352048">
        <w:rPr>
          <w:sz w:val="22"/>
          <w:szCs w:val="22"/>
          <w:lang w:val="en-GB"/>
        </w:rPr>
        <w:t>”</w:t>
      </w:r>
      <w:r w:rsidR="00B21F49">
        <w:rPr>
          <w:sz w:val="22"/>
          <w:szCs w:val="22"/>
          <w:lang w:val="en-GB"/>
        </w:rPr>
        <w:t xml:space="preserve"> https needs to be </w:t>
      </w:r>
      <w:r w:rsidR="00B21F49" w:rsidRPr="00B21F49">
        <w:rPr>
          <w:b/>
          <w:bCs/>
          <w:sz w:val="22"/>
          <w:szCs w:val="22"/>
          <w:lang w:val="en-GB"/>
        </w:rPr>
        <w:t>checked</w:t>
      </w:r>
      <w:r w:rsidR="00352048">
        <w:rPr>
          <w:b/>
          <w:bCs/>
          <w:sz w:val="22"/>
          <w:szCs w:val="22"/>
          <w:lang w:val="en-GB"/>
        </w:rPr>
        <w:t>.</w:t>
      </w:r>
    </w:p>
    <w:p w:rsidR="00B21F49" w:rsidRDefault="0052674E" w:rsidP="00B21F49">
      <w:pPr>
        <w:pStyle w:val="NormalSpalttext"/>
        <w:rPr>
          <w:sz w:val="22"/>
          <w:szCs w:val="22"/>
          <w:lang w:val="en-GB"/>
        </w:rPr>
      </w:pPr>
      <w:r>
        <w:rPr>
          <w:noProof/>
          <w:lang w:eastAsia="en-US"/>
        </w:rPr>
        <w:lastRenderedPageBreak/>
        <mc:AlternateContent>
          <mc:Choice Requires="wps">
            <w:drawing>
              <wp:anchor distT="0" distB="0" distL="114300" distR="114300" simplePos="0" relativeHeight="251682816" behindDoc="0" locked="0" layoutInCell="1" allowOverlap="1">
                <wp:simplePos x="0" y="0"/>
                <wp:positionH relativeFrom="column">
                  <wp:posOffset>2019300</wp:posOffset>
                </wp:positionH>
                <wp:positionV relativeFrom="paragraph">
                  <wp:posOffset>1501140</wp:posOffset>
                </wp:positionV>
                <wp:extent cx="990600" cy="428625"/>
                <wp:effectExtent l="0" t="0" r="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28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w14:anchorId="3FCD35B5" id="Rectangle 63" o:spid="_x0000_s1026" style="position:absolute;margin-left:159pt;margin-top:118.2pt;width:78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" filled="f" strokecolor="#243f60 [1604]" strokeweight="2pt">
                <v:path arrowok="t"/>
              </v:rect>
            </w:pict>
          </mc:Fallback>
        </mc:AlternateContent>
      </w:r>
      <w:r w:rsidR="00B21F49">
        <w:rPr>
          <w:noProof/>
          <w:lang w:eastAsia="en-US"/>
        </w:rPr>
        <w:drawing>
          <wp:inline distT="0" distB="0" distL="0" distR="0">
            <wp:extent cx="5943600" cy="35985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43600" cy="3598545"/>
                    </a:xfrm>
                    <a:prstGeom prst="rect">
                      <a:avLst/>
                    </a:prstGeom>
                  </pic:spPr>
                </pic:pic>
              </a:graphicData>
            </a:graphic>
          </wp:inline>
        </w:drawing>
      </w:r>
    </w:p>
    <w:p w:rsidR="00B21F49" w:rsidRDefault="00B21F49" w:rsidP="00AA6D8B">
      <w:pPr>
        <w:pStyle w:val="NormalSpalttext"/>
        <w:numPr>
          <w:ilvl w:val="0"/>
          <w:numId w:val="25"/>
        </w:numPr>
        <w:rPr>
          <w:sz w:val="22"/>
          <w:szCs w:val="22"/>
          <w:lang w:val="en-GB"/>
        </w:rPr>
      </w:pPr>
      <w:r>
        <w:rPr>
          <w:sz w:val="22"/>
          <w:szCs w:val="22"/>
          <w:lang w:val="en-GB"/>
        </w:rPr>
        <w:lastRenderedPageBreak/>
        <w:t>Click Apply</w:t>
      </w:r>
    </w:p>
    <w:p w:rsidR="00AA6D8B" w:rsidRDefault="00AA6D8B">
      <w:pPr>
        <w:tabs>
          <w:tab w:val="clear" w:pos="567"/>
        </w:tabs>
        <w:spacing w:after="0"/>
        <w:rPr>
          <w:szCs w:val="22"/>
          <w:lang w:val="en-GB"/>
        </w:rPr>
      </w:pPr>
      <w:r>
        <w:rPr>
          <w:szCs w:val="22"/>
          <w:lang w:val="en-GB"/>
        </w:rPr>
        <w:br w:type="page"/>
      </w:r>
    </w:p>
    <w:p w:rsidR="00670038" w:rsidRDefault="00670038" w:rsidP="00670038">
      <w:pPr>
        <w:pStyle w:val="Heading2"/>
      </w:pPr>
      <w:bookmarkStart w:id="17" w:name="_Toc340495811"/>
      <w:r>
        <w:lastRenderedPageBreak/>
        <w:t>Testing SSL (port 443) HTTPS://</w:t>
      </w:r>
      <w:bookmarkEnd w:id="17"/>
    </w:p>
    <w:p w:rsidR="00670038" w:rsidRDefault="00670038" w:rsidP="00670038">
      <w:pPr>
        <w:pStyle w:val="NormalSpalttext"/>
        <w:rPr>
          <w:sz w:val="22"/>
          <w:szCs w:val="22"/>
          <w:lang w:val="en-GB"/>
        </w:rPr>
      </w:pPr>
    </w:p>
    <w:p w:rsidR="00670038" w:rsidRDefault="00670038" w:rsidP="00670038">
      <w:pPr>
        <w:pStyle w:val="NormalSpalttext"/>
        <w:numPr>
          <w:ilvl w:val="0"/>
          <w:numId w:val="24"/>
        </w:numPr>
        <w:rPr>
          <w:sz w:val="22"/>
          <w:szCs w:val="22"/>
          <w:lang w:val="en-GB"/>
        </w:rPr>
      </w:pPr>
      <w:r>
        <w:rPr>
          <w:sz w:val="22"/>
          <w:szCs w:val="22"/>
          <w:lang w:val="en-GB"/>
        </w:rPr>
        <w:t xml:space="preserve">As with testing SSL above, if </w:t>
      </w:r>
      <w:hyperlink r:id="rId52" w:history="1">
        <w:r w:rsidRPr="005E2DA8">
          <w:rPr>
            <w:rStyle w:val="Hyperlink"/>
            <w:sz w:val="22"/>
            <w:szCs w:val="22"/>
          </w:rPr>
          <w:t>https://localhost/qlikview</w:t>
        </w:r>
      </w:hyperlink>
      <w:r>
        <w:rPr>
          <w:sz w:val="22"/>
          <w:szCs w:val="22"/>
          <w:lang w:val="en-GB"/>
        </w:rPr>
        <w:t xml:space="preserve"> is entered in a browser the following should appear.</w:t>
      </w:r>
    </w:p>
    <w:p w:rsidR="00670038" w:rsidRDefault="00670038" w:rsidP="00670038">
      <w:pPr>
        <w:pStyle w:val="NormalSpalttext"/>
        <w:rPr>
          <w:sz w:val="22"/>
          <w:szCs w:val="22"/>
          <w:lang w:val="en-GB"/>
        </w:rPr>
      </w:pPr>
      <w:r>
        <w:rPr>
          <w:noProof/>
          <w:lang w:eastAsia="en-US"/>
        </w:rPr>
        <w:lastRenderedPageBreak/>
        <w:drawing>
          <wp:inline distT="0" distB="0" distL="0" distR="0">
            <wp:extent cx="5943600" cy="329438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943600" cy="3294380"/>
                    </a:xfrm>
                    <a:prstGeom prst="rect">
                      <a:avLst/>
                    </a:prstGeom>
                  </pic:spPr>
                </pic:pic>
              </a:graphicData>
            </a:graphic>
          </wp:inline>
        </w:drawing>
      </w: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sz w:val="22"/>
          <w:szCs w:val="22"/>
          <w:lang w:val="en-GB"/>
        </w:rPr>
      </w:pPr>
    </w:p>
    <w:p w:rsidR="00632E8E" w:rsidRDefault="00632E8E" w:rsidP="00670038">
      <w:pPr>
        <w:pStyle w:val="NormalSpalttext"/>
        <w:rPr>
          <w:ins w:id="18" w:author="Brett Bleess" w:date="2012-11-09T17:57:00Z"/>
          <w:sz w:val="22"/>
          <w:szCs w:val="22"/>
          <w:lang w:val="en-GB"/>
        </w:rPr>
      </w:pPr>
    </w:p>
    <w:p w:rsidR="0001407F" w:rsidRDefault="0001407F" w:rsidP="00670038">
      <w:pPr>
        <w:pStyle w:val="NormalSpalttext"/>
        <w:rPr>
          <w:sz w:val="22"/>
          <w:szCs w:val="22"/>
          <w:lang w:val="en-GB"/>
        </w:rPr>
      </w:pPr>
    </w:p>
    <w:p w:rsidR="00670038" w:rsidRDefault="00670038" w:rsidP="00632E8E">
      <w:pPr>
        <w:pStyle w:val="NormalSpalttext"/>
        <w:numPr>
          <w:ilvl w:val="0"/>
          <w:numId w:val="24"/>
        </w:numPr>
        <w:rPr>
          <w:sz w:val="22"/>
          <w:szCs w:val="22"/>
          <w:lang w:val="en-GB"/>
        </w:rPr>
      </w:pPr>
      <w:r>
        <w:rPr>
          <w:sz w:val="22"/>
          <w:szCs w:val="22"/>
          <w:lang w:val="en-GB"/>
        </w:rPr>
        <w:t xml:space="preserve">As before, </w:t>
      </w:r>
      <w:r w:rsidR="00632E8E">
        <w:rPr>
          <w:sz w:val="22"/>
          <w:szCs w:val="22"/>
          <w:lang w:val="en-GB"/>
        </w:rPr>
        <w:t>the</w:t>
      </w:r>
      <w:r>
        <w:rPr>
          <w:sz w:val="22"/>
          <w:szCs w:val="22"/>
          <w:lang w:val="en-GB"/>
        </w:rPr>
        <w:t xml:space="preserve"> return </w:t>
      </w:r>
      <w:r w:rsidR="00632E8E">
        <w:rPr>
          <w:sz w:val="22"/>
          <w:szCs w:val="22"/>
          <w:lang w:val="en-GB"/>
        </w:rPr>
        <w:t>is</w:t>
      </w:r>
      <w:ins w:id="19" w:author="Brett Bleess" w:date="2012-11-09T17:57:00Z">
        <w:r w:rsidR="0001407F">
          <w:rPr>
            <w:sz w:val="22"/>
            <w:szCs w:val="22"/>
            <w:lang w:val="en-GB"/>
          </w:rPr>
          <w:t xml:space="preserve"> </w:t>
        </w:r>
      </w:ins>
      <w:r w:rsidR="0001407F">
        <w:rPr>
          <w:sz w:val="22"/>
          <w:szCs w:val="22"/>
          <w:lang w:val="en-GB"/>
        </w:rPr>
        <w:t>not</w:t>
      </w:r>
      <w:r w:rsidR="00632E8E">
        <w:rPr>
          <w:sz w:val="22"/>
          <w:szCs w:val="22"/>
          <w:lang w:val="en-GB"/>
        </w:rPr>
        <w:t xml:space="preserve"> correct </w:t>
      </w:r>
      <w:r>
        <w:rPr>
          <w:sz w:val="22"/>
          <w:szCs w:val="22"/>
          <w:lang w:val="en-GB"/>
        </w:rPr>
        <w:t xml:space="preserve">since the certificate that was created, was created for the </w:t>
      </w:r>
      <w:r w:rsidR="00632E8E">
        <w:rPr>
          <w:sz w:val="22"/>
          <w:szCs w:val="22"/>
          <w:lang w:val="en-GB"/>
        </w:rPr>
        <w:t>fully</w:t>
      </w:r>
      <w:r>
        <w:rPr>
          <w:sz w:val="22"/>
          <w:szCs w:val="22"/>
          <w:lang w:val="en-GB"/>
        </w:rPr>
        <w:t xml:space="preserve"> qualified domain name.  Thus entering </w:t>
      </w:r>
      <w:hyperlink w:history="1">
        <w:r w:rsidR="00632E8E" w:rsidRPr="005E2DA8">
          <w:rPr>
            <w:rStyle w:val="Hyperlink"/>
            <w:sz w:val="22"/>
            <w:szCs w:val="22"/>
          </w:rPr>
          <w:t>https://&lt;FullyQualifiedDomainServerName&gt;/qlikview</w:t>
        </w:r>
      </w:hyperlink>
      <w:r w:rsidR="00632E8E">
        <w:rPr>
          <w:sz w:val="22"/>
          <w:szCs w:val="22"/>
          <w:lang w:val="en-GB"/>
        </w:rPr>
        <w:t xml:space="preserve"> should return the proper result.  In the figure below using: </w:t>
      </w:r>
    </w:p>
    <w:p w:rsidR="00632E8E" w:rsidRDefault="00135644" w:rsidP="00632E8E">
      <w:pPr>
        <w:pStyle w:val="NormalSpalttext"/>
        <w:ind w:left="720"/>
        <w:rPr>
          <w:sz w:val="22"/>
          <w:szCs w:val="22"/>
          <w:lang w:val="en-GB"/>
        </w:rPr>
      </w:pPr>
      <w:hyperlink r:id="rId54" w:history="1">
        <w:r w:rsidR="00632E8E" w:rsidRPr="005E2DA8">
          <w:rPr>
            <w:rStyle w:val="Hyperlink"/>
            <w:sz w:val="22"/>
            <w:szCs w:val="22"/>
          </w:rPr>
          <w:t>https://jcmvm-test.jcm.local/QLIKVIEW/index.htm</w:t>
        </w:r>
      </w:hyperlink>
    </w:p>
    <w:p w:rsidR="00632E8E" w:rsidRDefault="00632E8E" w:rsidP="00632E8E">
      <w:pPr>
        <w:pStyle w:val="NormalSpalttext"/>
        <w:ind w:left="720"/>
        <w:rPr>
          <w:sz w:val="22"/>
          <w:szCs w:val="22"/>
          <w:lang w:val="en-GB"/>
        </w:rPr>
      </w:pPr>
      <w:r>
        <w:rPr>
          <w:sz w:val="22"/>
          <w:szCs w:val="22"/>
          <w:lang w:val="en-GB"/>
        </w:rPr>
        <w:t>The proper response is given.</w:t>
      </w:r>
    </w:p>
    <w:p w:rsidR="00632E8E" w:rsidRDefault="00632E8E" w:rsidP="00632E8E">
      <w:pPr>
        <w:pStyle w:val="NormalSpalttext"/>
        <w:ind w:left="720"/>
        <w:rPr>
          <w:sz w:val="22"/>
          <w:szCs w:val="22"/>
          <w:lang w:val="en-GB"/>
        </w:rPr>
      </w:pPr>
    </w:p>
    <w:p w:rsidR="00632E8E" w:rsidRDefault="0052674E" w:rsidP="00632E8E">
      <w:pPr>
        <w:pStyle w:val="NormalSpalttext"/>
        <w:ind w:left="720"/>
        <w:rPr>
          <w:sz w:val="22"/>
          <w:szCs w:val="22"/>
          <w:lang w:val="en-GB"/>
        </w:rPr>
      </w:pPr>
      <w:r>
        <w:rPr>
          <w:noProof/>
          <w:lang w:eastAsia="en-US"/>
        </w:rPr>
        <w:lastRenderedPageBreak/>
        <mc:AlternateContent>
          <mc:Choice Requires="wps">
            <w:drawing>
              <wp:anchor distT="0" distB="0" distL="114300" distR="114300" simplePos="0" relativeHeight="251683840" behindDoc="0" locked="0" layoutInCell="1" allowOverlap="1">
                <wp:simplePos x="0" y="0"/>
                <wp:positionH relativeFrom="column">
                  <wp:posOffset>1009650</wp:posOffset>
                </wp:positionH>
                <wp:positionV relativeFrom="paragraph">
                  <wp:posOffset>304800</wp:posOffset>
                </wp:positionV>
                <wp:extent cx="171450" cy="219075"/>
                <wp:effectExtent l="19050" t="19050" r="19050" b="9525"/>
                <wp:wrapNone/>
                <wp:docPr id="67" name="Up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190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BE2AF4E" id="Up Arrow 67" o:spid="_x0000_s1026" type="#_x0000_t68" style="position:absolute;margin-left:79.5pt;margin-top:24pt;width:13.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" adj="8452" fillcolor="#4f81bd [3204]" strokecolor="#243f60 [1604]" strokeweight="2pt">
                <v:path arrowok="t"/>
              </v:shape>
            </w:pict>
          </mc:Fallback>
        </mc:AlternateContent>
      </w:r>
      <w:r w:rsidR="00632E8E">
        <w:rPr>
          <w:noProof/>
          <w:lang w:eastAsia="en-US"/>
        </w:rPr>
        <w:drawing>
          <wp:inline distT="0" distB="0" distL="0" distR="0">
            <wp:extent cx="5943600" cy="32772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3277235"/>
                    </a:xfrm>
                    <a:prstGeom prst="rect">
                      <a:avLst/>
                    </a:prstGeom>
                  </pic:spPr>
                </pic:pic>
              </a:graphicData>
            </a:graphic>
          </wp:inline>
        </w:drawing>
      </w: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ind w:left="720"/>
        <w:rPr>
          <w:sz w:val="22"/>
          <w:szCs w:val="22"/>
          <w:lang w:val="en-GB"/>
        </w:rPr>
      </w:pPr>
    </w:p>
    <w:p w:rsidR="00632E8E" w:rsidRDefault="00632E8E" w:rsidP="00632E8E">
      <w:pPr>
        <w:pStyle w:val="NormalSpalttext"/>
        <w:numPr>
          <w:ilvl w:val="0"/>
          <w:numId w:val="24"/>
        </w:numPr>
        <w:rPr>
          <w:sz w:val="22"/>
          <w:szCs w:val="22"/>
          <w:lang w:val="en-GB"/>
        </w:rPr>
      </w:pPr>
      <w:r>
        <w:rPr>
          <w:sz w:val="22"/>
          <w:szCs w:val="22"/>
          <w:lang w:val="en-GB"/>
        </w:rPr>
        <w:t xml:space="preserve">Opening a QVW, HTTPS should still be used.  </w:t>
      </w:r>
    </w:p>
    <w:p w:rsidR="00632E8E" w:rsidRDefault="00632E8E" w:rsidP="00632E8E">
      <w:pPr>
        <w:pStyle w:val="NormalSpalttext"/>
        <w:rPr>
          <w:sz w:val="22"/>
          <w:szCs w:val="22"/>
          <w:lang w:val="en-GB"/>
        </w:rPr>
      </w:pPr>
      <w:r>
        <w:rPr>
          <w:noProof/>
          <w:lang w:eastAsia="en-US"/>
        </w:rPr>
        <w:lastRenderedPageBreak/>
        <w:drawing>
          <wp:inline distT="0" distB="0" distL="0" distR="0">
            <wp:extent cx="5943600" cy="32816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43600" cy="3281680"/>
                    </a:xfrm>
                    <a:prstGeom prst="rect">
                      <a:avLst/>
                    </a:prstGeom>
                  </pic:spPr>
                </pic:pic>
              </a:graphicData>
            </a:graphic>
          </wp:inline>
        </w:drawing>
      </w:r>
    </w:p>
    <w:p w:rsidR="00632E8E" w:rsidRDefault="00632E8E" w:rsidP="00632E8E">
      <w:pPr>
        <w:pStyle w:val="NormalSpalttext"/>
        <w:rPr>
          <w:sz w:val="22"/>
          <w:szCs w:val="22"/>
          <w:lang w:val="en-GB"/>
        </w:rPr>
      </w:pPr>
    </w:p>
    <w:p w:rsidR="00632E8E" w:rsidRDefault="00632E8E" w:rsidP="00632E8E">
      <w:pPr>
        <w:pStyle w:val="NormalSpalttext"/>
        <w:ind w:left="720"/>
        <w:rPr>
          <w:sz w:val="22"/>
          <w:szCs w:val="22"/>
          <w:lang w:val="en-GB"/>
        </w:rPr>
      </w:pPr>
      <w:r>
        <w:rPr>
          <w:sz w:val="22"/>
          <w:szCs w:val="22"/>
          <w:lang w:val="en-GB"/>
        </w:rPr>
        <w:t>Congratulations</w:t>
      </w:r>
      <w:r w:rsidR="0001407F">
        <w:rPr>
          <w:sz w:val="22"/>
          <w:szCs w:val="22"/>
          <w:lang w:val="en-GB"/>
        </w:rPr>
        <w:t>,</w:t>
      </w:r>
      <w:r>
        <w:rPr>
          <w:sz w:val="22"/>
          <w:szCs w:val="22"/>
          <w:lang w:val="en-GB"/>
        </w:rPr>
        <w:t xml:space="preserve"> QlikView is using the QlikView Web Server configured as HTTPS://</w:t>
      </w:r>
    </w:p>
    <w:p w:rsidR="00E53CEB" w:rsidRDefault="00E53CEB">
      <w:pPr>
        <w:tabs>
          <w:tab w:val="clear" w:pos="567"/>
        </w:tabs>
        <w:spacing w:after="0"/>
        <w:rPr>
          <w:szCs w:val="22"/>
          <w:lang w:val="en-GB"/>
        </w:rPr>
      </w:pPr>
      <w:r>
        <w:rPr>
          <w:szCs w:val="22"/>
          <w:lang w:val="en-GB"/>
        </w:rPr>
        <w:br w:type="page"/>
      </w:r>
    </w:p>
    <w:p w:rsidR="00632E8E" w:rsidRDefault="00E53CEB" w:rsidP="00E53CEB">
      <w:pPr>
        <w:pStyle w:val="Heading1"/>
      </w:pPr>
      <w:bookmarkStart w:id="20" w:name="_Toc340495812"/>
      <w:r>
        <w:lastRenderedPageBreak/>
        <w:t>Configuring QlikView Web Services To Use SSL</w:t>
      </w:r>
      <w:bookmarkEnd w:id="20"/>
    </w:p>
    <w:p w:rsidR="00E53CEB" w:rsidRDefault="00E53CEB" w:rsidP="00E53CEB">
      <w:r>
        <w:t xml:space="preserve">This section will describe how to </w:t>
      </w:r>
      <w:r w:rsidR="0001407F">
        <w:t xml:space="preserve">configure </w:t>
      </w:r>
      <w:r>
        <w:t xml:space="preserve">SSL communication between the QlikView </w:t>
      </w:r>
      <w:r w:rsidR="0001407F">
        <w:t xml:space="preserve">.Net </w:t>
      </w:r>
      <w:r>
        <w:t>web services, including Management console</w:t>
      </w:r>
      <w:r w:rsidR="0001407F">
        <w:t xml:space="preserve"> (QMS)</w:t>
      </w:r>
      <w:r>
        <w:t xml:space="preserve">, Directory </w:t>
      </w:r>
      <w:r w:rsidR="00413971">
        <w:t>Service (</w:t>
      </w:r>
      <w:r w:rsidR="0001407F">
        <w:t>DSC)</w:t>
      </w:r>
      <w:r w:rsidR="00934B2B">
        <w:t xml:space="preserve"> Connector</w:t>
      </w:r>
      <w:r>
        <w:t xml:space="preserve">, </w:t>
      </w:r>
      <w:r w:rsidR="00934B2B">
        <w:t xml:space="preserve">QlikView </w:t>
      </w:r>
      <w:r>
        <w:t xml:space="preserve">Distribution </w:t>
      </w:r>
      <w:r w:rsidR="00413971">
        <w:t>Service (</w:t>
      </w:r>
      <w:r w:rsidR="0001407F">
        <w:t>QDS)</w:t>
      </w:r>
      <w:r>
        <w:t xml:space="preserve">, </w:t>
      </w:r>
      <w:r w:rsidR="0001407F">
        <w:t xml:space="preserve">and the </w:t>
      </w:r>
      <w:r w:rsidR="00413971">
        <w:t xml:space="preserve">QlikView </w:t>
      </w:r>
      <w:r w:rsidR="0001407F">
        <w:t>Web Server(QVWS).</w:t>
      </w:r>
    </w:p>
    <w:p w:rsidR="00E53CEB" w:rsidRDefault="00E53CEB" w:rsidP="00E53CEB">
      <w:r>
        <w:t>It is assumed that the steps above have been followed and that either IIS or QlikView Web Server is being used and running SSL.</w:t>
      </w:r>
      <w:r w:rsidR="005A3B0D">
        <w:t xml:space="preserve">  </w:t>
      </w:r>
    </w:p>
    <w:p w:rsidR="005A3B0D" w:rsidRDefault="005A3B0D" w:rsidP="00E53CEB">
      <w:pPr>
        <w:rPr>
          <w:lang w:val="en-GB"/>
        </w:rPr>
      </w:pPr>
    </w:p>
    <w:p w:rsidR="005A3B0D" w:rsidRDefault="00545388" w:rsidP="00545388">
      <w:pPr>
        <w:pStyle w:val="ListParagraph"/>
        <w:numPr>
          <w:ilvl w:val="0"/>
          <w:numId w:val="26"/>
        </w:numPr>
        <w:rPr>
          <w:lang w:val="en-GB"/>
        </w:rPr>
      </w:pPr>
      <w:r>
        <w:rPr>
          <w:lang w:val="en-GB"/>
        </w:rPr>
        <w:t>To start</w:t>
      </w:r>
      <w:r w:rsidR="00306AFE">
        <w:rPr>
          <w:lang w:val="en-GB"/>
        </w:rPr>
        <w:t>,</w:t>
      </w:r>
      <w:r>
        <w:rPr>
          <w:lang w:val="en-GB"/>
        </w:rPr>
        <w:t xml:space="preserve"> the thumb print for the certificate is needed.  </w:t>
      </w:r>
    </w:p>
    <w:p w:rsidR="00545388" w:rsidRDefault="00545388" w:rsidP="00545388">
      <w:pPr>
        <w:pStyle w:val="ListParagraph"/>
        <w:numPr>
          <w:ilvl w:val="0"/>
          <w:numId w:val="26"/>
        </w:numPr>
        <w:rPr>
          <w:lang w:val="en-GB"/>
        </w:rPr>
      </w:pPr>
      <w:r>
        <w:rPr>
          <w:lang w:val="en-GB"/>
        </w:rPr>
        <w:t xml:space="preserve">Open up an MMC window.  Start -  Run –MMC </w:t>
      </w:r>
      <w:r w:rsidR="0001407F">
        <w:rPr>
          <w:lang w:val="en-GB"/>
        </w:rPr>
        <w:t>press E</w:t>
      </w:r>
      <w:r>
        <w:rPr>
          <w:lang w:val="en-GB"/>
        </w:rPr>
        <w:t>nter</w:t>
      </w:r>
    </w:p>
    <w:p w:rsidR="00545388" w:rsidRDefault="00545388" w:rsidP="00545388">
      <w:pPr>
        <w:pStyle w:val="ListParagraph"/>
        <w:numPr>
          <w:ilvl w:val="0"/>
          <w:numId w:val="26"/>
        </w:numPr>
        <w:rPr>
          <w:lang w:val="en-GB"/>
        </w:rPr>
      </w:pPr>
      <w:r>
        <w:rPr>
          <w:lang w:val="en-GB"/>
        </w:rPr>
        <w:lastRenderedPageBreak/>
        <w:t xml:space="preserve">The following </w:t>
      </w:r>
      <w:r w:rsidR="0001407F">
        <w:rPr>
          <w:lang w:val="en-GB"/>
        </w:rPr>
        <w:t xml:space="preserve">dialog </w:t>
      </w:r>
      <w:r>
        <w:rPr>
          <w:lang w:val="en-GB"/>
        </w:rPr>
        <w:t>should open</w:t>
      </w:r>
    </w:p>
    <w:p w:rsidR="00545388" w:rsidRDefault="00545388" w:rsidP="00545388">
      <w:pPr>
        <w:rPr>
          <w:lang w:val="en-GB"/>
        </w:rPr>
      </w:pPr>
      <w:r>
        <w:rPr>
          <w:noProof/>
          <w:lang w:eastAsia="en-US"/>
        </w:rPr>
        <w:lastRenderedPageBreak/>
        <w:drawing>
          <wp:inline distT="0" distB="0" distL="0" distR="0">
            <wp:extent cx="5943600" cy="46888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4688840"/>
                    </a:xfrm>
                    <a:prstGeom prst="rect">
                      <a:avLst/>
                    </a:prstGeom>
                  </pic:spPr>
                </pic:pic>
              </a:graphicData>
            </a:graphic>
          </wp:inline>
        </w:drawing>
      </w:r>
    </w:p>
    <w:p w:rsidR="00545388" w:rsidRDefault="00545388" w:rsidP="00545388">
      <w:pPr>
        <w:rPr>
          <w:lang w:val="en-GB"/>
        </w:rPr>
      </w:pPr>
    </w:p>
    <w:p w:rsidR="00545388" w:rsidRDefault="00545388" w:rsidP="00545388">
      <w:pPr>
        <w:rPr>
          <w:lang w:val="en-GB"/>
        </w:rPr>
      </w:pPr>
    </w:p>
    <w:p w:rsidR="00545388" w:rsidRDefault="00545388" w:rsidP="00545388">
      <w:pPr>
        <w:rPr>
          <w:lang w:val="en-GB"/>
        </w:rPr>
      </w:pPr>
    </w:p>
    <w:p w:rsidR="00545388" w:rsidRDefault="00545388" w:rsidP="00545388">
      <w:pPr>
        <w:rPr>
          <w:lang w:val="en-GB"/>
        </w:rPr>
      </w:pPr>
    </w:p>
    <w:p w:rsidR="00545388" w:rsidRDefault="00545388" w:rsidP="00545388">
      <w:pPr>
        <w:pStyle w:val="ListParagraph"/>
        <w:numPr>
          <w:ilvl w:val="0"/>
          <w:numId w:val="26"/>
        </w:numPr>
        <w:rPr>
          <w:lang w:val="en-GB"/>
        </w:rPr>
      </w:pPr>
      <w:r>
        <w:rPr>
          <w:lang w:val="en-GB"/>
        </w:rPr>
        <w:t>The Certificate snap-in needs to be added to the console</w:t>
      </w:r>
    </w:p>
    <w:p w:rsidR="00545388" w:rsidRDefault="00545388" w:rsidP="00545388">
      <w:pPr>
        <w:pStyle w:val="ListParagraph"/>
        <w:numPr>
          <w:ilvl w:val="1"/>
          <w:numId w:val="26"/>
        </w:numPr>
        <w:rPr>
          <w:lang w:val="en-GB"/>
        </w:rPr>
      </w:pPr>
      <w:r>
        <w:rPr>
          <w:lang w:val="en-GB"/>
        </w:rPr>
        <w:t>Click File – Add/Remove Snap-in</w:t>
      </w:r>
    </w:p>
    <w:p w:rsidR="00545388" w:rsidRDefault="0052674E" w:rsidP="00545388">
      <w:pPr>
        <w:jc w:val="center"/>
        <w:rPr>
          <w:lang w:val="en-GB"/>
        </w:rPr>
      </w:pPr>
      <w:r>
        <w:rPr>
          <w:noProof/>
          <w:lang w:eastAsia="en-US"/>
        </w:rPr>
        <w:lastRenderedPageBreak/>
        <mc:AlternateContent>
          <mc:Choice Requires="wps">
            <w:drawing>
              <wp:anchor distT="0" distB="0" distL="114300" distR="114300" simplePos="0" relativeHeight="251684864" behindDoc="0" locked="0" layoutInCell="1" allowOverlap="1">
                <wp:simplePos x="0" y="0"/>
                <wp:positionH relativeFrom="column">
                  <wp:posOffset>1085850</wp:posOffset>
                </wp:positionH>
                <wp:positionV relativeFrom="paragraph">
                  <wp:posOffset>1564005</wp:posOffset>
                </wp:positionV>
                <wp:extent cx="504825" cy="209550"/>
                <wp:effectExtent l="0" t="19050" r="28575" b="19050"/>
                <wp:wrapNone/>
                <wp:docPr id="71" name="Right Arrow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C97EDF5" id="Right Arrow 71" o:spid="_x0000_s1026" type="#_x0000_t13" style="position:absolute;margin-left:85.5pt;margin-top:123.15pt;width:39.7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" adj="17117" fillcolor="#4f81bd [3204]" strokecolor="#243f60 [1604]" strokeweight="2pt">
                <v:path arrowok="t"/>
              </v:shape>
            </w:pict>
          </mc:Fallback>
        </mc:AlternateContent>
      </w:r>
      <w:r w:rsidR="00545388">
        <w:rPr>
          <w:noProof/>
          <w:lang w:eastAsia="en-US"/>
        </w:rPr>
        <w:drawing>
          <wp:inline distT="0" distB="0" distL="0" distR="0">
            <wp:extent cx="3990975" cy="30003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3990975" cy="3000375"/>
                    </a:xfrm>
                    <a:prstGeom prst="rect">
                      <a:avLst/>
                    </a:prstGeom>
                  </pic:spPr>
                </pic:pic>
              </a:graphicData>
            </a:graphic>
          </wp:inline>
        </w:drawing>
      </w:r>
    </w:p>
    <w:p w:rsidR="00545388" w:rsidRDefault="00545388" w:rsidP="00545388">
      <w:pPr>
        <w:pStyle w:val="ListParagraph"/>
        <w:numPr>
          <w:ilvl w:val="1"/>
          <w:numId w:val="26"/>
        </w:numPr>
        <w:rPr>
          <w:lang w:val="en-GB"/>
        </w:rPr>
      </w:pPr>
      <w:r>
        <w:rPr>
          <w:lang w:val="en-GB"/>
        </w:rPr>
        <w:t>Scroll down to Certificates, select and add to the right hand pane.</w:t>
      </w:r>
    </w:p>
    <w:p w:rsidR="00545388" w:rsidRDefault="00545388" w:rsidP="00CF2EEC">
      <w:pPr>
        <w:jc w:val="center"/>
        <w:rPr>
          <w:lang w:val="en-GB"/>
        </w:rPr>
      </w:pPr>
      <w:r>
        <w:rPr>
          <w:noProof/>
          <w:lang w:eastAsia="en-US"/>
        </w:rPr>
        <w:lastRenderedPageBreak/>
        <w:drawing>
          <wp:inline distT="0" distB="0" distL="0" distR="0">
            <wp:extent cx="4571294" cy="316230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571294" cy="3162300"/>
                    </a:xfrm>
                    <a:prstGeom prst="rect">
                      <a:avLst/>
                    </a:prstGeom>
                  </pic:spPr>
                </pic:pic>
              </a:graphicData>
            </a:graphic>
          </wp:inline>
        </w:drawing>
      </w:r>
    </w:p>
    <w:p w:rsidR="00CF2EEC" w:rsidRDefault="00CF2EEC" w:rsidP="00CF2EEC">
      <w:pPr>
        <w:jc w:val="center"/>
        <w:rPr>
          <w:lang w:val="en-GB"/>
        </w:rPr>
      </w:pPr>
    </w:p>
    <w:p w:rsidR="00CF2EEC" w:rsidRDefault="00CF2EEC" w:rsidP="00CF2EEC">
      <w:pPr>
        <w:jc w:val="center"/>
        <w:rPr>
          <w:lang w:val="en-GB"/>
        </w:rPr>
      </w:pPr>
    </w:p>
    <w:p w:rsidR="00CF2EEC" w:rsidRDefault="00CF2EEC" w:rsidP="00CF2EEC">
      <w:pPr>
        <w:jc w:val="center"/>
        <w:rPr>
          <w:lang w:val="en-GB"/>
        </w:rPr>
      </w:pPr>
    </w:p>
    <w:p w:rsidR="00CF2EEC" w:rsidRDefault="00CF2EEC" w:rsidP="00CF2EEC">
      <w:pPr>
        <w:jc w:val="center"/>
        <w:rPr>
          <w:lang w:val="en-GB"/>
        </w:rPr>
      </w:pPr>
    </w:p>
    <w:p w:rsidR="00DB48C2" w:rsidRDefault="00DB48C2" w:rsidP="00545388">
      <w:pPr>
        <w:rPr>
          <w:lang w:val="en-GB"/>
        </w:rPr>
      </w:pPr>
    </w:p>
    <w:p w:rsidR="00DB48C2" w:rsidRDefault="00DB48C2" w:rsidP="00DB48C2">
      <w:pPr>
        <w:pStyle w:val="ListParagraph"/>
        <w:numPr>
          <w:ilvl w:val="1"/>
          <w:numId w:val="26"/>
        </w:numPr>
        <w:rPr>
          <w:lang w:val="en-GB"/>
        </w:rPr>
      </w:pPr>
      <w:r>
        <w:rPr>
          <w:lang w:val="en-GB"/>
        </w:rPr>
        <w:t>Select Computer Account on the next window, click next</w:t>
      </w:r>
    </w:p>
    <w:p w:rsidR="00DB48C2" w:rsidRDefault="0052674E" w:rsidP="00DB48C2">
      <w:pPr>
        <w:jc w:val="center"/>
        <w:rPr>
          <w:lang w:val="en-GB"/>
        </w:rPr>
      </w:pPr>
      <w:r>
        <w:rPr>
          <w:noProof/>
          <w:lang w:eastAsia="en-US"/>
        </w:rPr>
        <w:lastRenderedPageBreak/>
        <mc:AlternateContent>
          <mc:Choice Requires="wps">
            <w:drawing>
              <wp:anchor distT="0" distB="0" distL="114300" distR="114300" simplePos="0" relativeHeight="251685888" behindDoc="0" locked="0" layoutInCell="1" allowOverlap="1">
                <wp:simplePos x="0" y="0"/>
                <wp:positionH relativeFrom="column">
                  <wp:posOffset>2228850</wp:posOffset>
                </wp:positionH>
                <wp:positionV relativeFrom="paragraph">
                  <wp:posOffset>572135</wp:posOffset>
                </wp:positionV>
                <wp:extent cx="368300" cy="238125"/>
                <wp:effectExtent l="0" t="0" r="0" b="9525"/>
                <wp:wrapNone/>
                <wp:docPr id="74" name="Left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38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F544B77" id="Left Arrow 74" o:spid="_x0000_s1026" type="#_x0000_t66" style="position:absolute;margin-left:175.5pt;margin-top:45.05pt;width:29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" adj="6983" fillcolor="#4f81bd [3204]" strokecolor="#243f60 [1604]" strokeweight="2pt">
                <v:path arrowok="t"/>
              </v:shape>
            </w:pict>
          </mc:Fallback>
        </mc:AlternateContent>
      </w:r>
      <w:r w:rsidR="00DB48C2">
        <w:rPr>
          <w:noProof/>
          <w:lang w:eastAsia="en-US"/>
        </w:rPr>
        <w:drawing>
          <wp:inline distT="0" distB="0" distL="0" distR="0">
            <wp:extent cx="3067050" cy="22300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067050" cy="2230050"/>
                    </a:xfrm>
                    <a:prstGeom prst="rect">
                      <a:avLst/>
                    </a:prstGeom>
                  </pic:spPr>
                </pic:pic>
              </a:graphicData>
            </a:graphic>
          </wp:inline>
        </w:drawing>
      </w:r>
    </w:p>
    <w:p w:rsidR="00CF2EEC" w:rsidRDefault="00CF2EEC" w:rsidP="00DB48C2">
      <w:pPr>
        <w:jc w:val="center"/>
        <w:rPr>
          <w:lang w:val="en-GB"/>
        </w:rPr>
      </w:pPr>
    </w:p>
    <w:p w:rsidR="00CF2EEC" w:rsidRDefault="00CF2EEC" w:rsidP="00CF2EEC">
      <w:pPr>
        <w:pStyle w:val="ListParagraph"/>
        <w:numPr>
          <w:ilvl w:val="1"/>
          <w:numId w:val="26"/>
        </w:numPr>
        <w:rPr>
          <w:lang w:val="en-GB"/>
        </w:rPr>
      </w:pPr>
      <w:r>
        <w:rPr>
          <w:lang w:val="en-GB"/>
        </w:rPr>
        <w:t xml:space="preserve">Select Local Computer on the next window, click Finish. </w:t>
      </w:r>
    </w:p>
    <w:p w:rsidR="00CF2EEC" w:rsidRDefault="00CF2EEC" w:rsidP="00CF2EEC">
      <w:pPr>
        <w:jc w:val="center"/>
        <w:rPr>
          <w:lang w:val="en-GB"/>
        </w:rPr>
      </w:pPr>
      <w:r>
        <w:rPr>
          <w:noProof/>
          <w:lang w:eastAsia="en-US"/>
        </w:rPr>
        <w:lastRenderedPageBreak/>
        <w:drawing>
          <wp:inline distT="0" distB="0" distL="0" distR="0">
            <wp:extent cx="3529965" cy="2569706"/>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529965" cy="2569706"/>
                    </a:xfrm>
                    <a:prstGeom prst="rect">
                      <a:avLst/>
                    </a:prstGeom>
                  </pic:spPr>
                </pic:pic>
              </a:graphicData>
            </a:graphic>
          </wp:inline>
        </w:drawing>
      </w:r>
    </w:p>
    <w:p w:rsidR="00CF2EEC" w:rsidRDefault="00CF2EEC" w:rsidP="00CF2EEC">
      <w:pPr>
        <w:jc w:val="center"/>
        <w:rPr>
          <w:lang w:val="en-GB"/>
        </w:rPr>
      </w:pPr>
    </w:p>
    <w:p w:rsidR="00CF2EEC" w:rsidRDefault="00CF2EEC" w:rsidP="00CF2EEC">
      <w:pPr>
        <w:jc w:val="center"/>
        <w:rPr>
          <w:lang w:val="en-GB"/>
        </w:rPr>
      </w:pPr>
    </w:p>
    <w:p w:rsidR="00CF2EEC" w:rsidRDefault="00CF2EEC" w:rsidP="00CF2EEC">
      <w:pPr>
        <w:jc w:val="center"/>
        <w:rPr>
          <w:lang w:val="en-GB"/>
        </w:rPr>
      </w:pPr>
    </w:p>
    <w:p w:rsidR="00CF2EEC" w:rsidRDefault="00CF2EEC" w:rsidP="00CF2EEC">
      <w:pPr>
        <w:jc w:val="center"/>
        <w:rPr>
          <w:lang w:val="en-GB"/>
        </w:rPr>
      </w:pPr>
    </w:p>
    <w:p w:rsidR="00CF2EEC" w:rsidRDefault="00CF2EEC" w:rsidP="00CF2EEC">
      <w:pPr>
        <w:jc w:val="center"/>
        <w:rPr>
          <w:lang w:val="en-GB"/>
        </w:rPr>
      </w:pPr>
    </w:p>
    <w:p w:rsidR="00CF2EEC" w:rsidRDefault="00CF2EEC" w:rsidP="00CF2EEC">
      <w:pPr>
        <w:jc w:val="center"/>
        <w:rPr>
          <w:lang w:val="en-GB"/>
        </w:rPr>
      </w:pPr>
    </w:p>
    <w:p w:rsidR="00CF2EEC" w:rsidRDefault="00CF2EEC" w:rsidP="00CF2EEC">
      <w:pPr>
        <w:jc w:val="center"/>
        <w:rPr>
          <w:lang w:val="en-GB"/>
        </w:rPr>
      </w:pPr>
    </w:p>
    <w:p w:rsidR="00CF2EEC" w:rsidRDefault="00CF2EEC" w:rsidP="00CF2EEC">
      <w:pPr>
        <w:jc w:val="center"/>
        <w:rPr>
          <w:lang w:val="en-GB"/>
        </w:rPr>
      </w:pPr>
    </w:p>
    <w:p w:rsidR="00CF2EEC" w:rsidRDefault="00CF2EEC" w:rsidP="00CF2EEC">
      <w:pPr>
        <w:jc w:val="center"/>
        <w:rPr>
          <w:lang w:val="en-GB"/>
        </w:rPr>
      </w:pPr>
    </w:p>
    <w:p w:rsidR="00CF2EEC" w:rsidRDefault="00CF2EEC" w:rsidP="00CF2EEC">
      <w:pPr>
        <w:jc w:val="center"/>
        <w:rPr>
          <w:lang w:val="en-GB"/>
        </w:rPr>
      </w:pPr>
    </w:p>
    <w:p w:rsidR="00CF2EEC" w:rsidRDefault="00CF2EEC" w:rsidP="00CF2EEC">
      <w:pPr>
        <w:pStyle w:val="ListParagraph"/>
        <w:numPr>
          <w:ilvl w:val="1"/>
          <w:numId w:val="26"/>
        </w:numPr>
        <w:rPr>
          <w:lang w:val="en-GB"/>
        </w:rPr>
      </w:pPr>
      <w:r>
        <w:rPr>
          <w:lang w:val="en-GB"/>
        </w:rPr>
        <w:t>Click OK on the main Window</w:t>
      </w:r>
    </w:p>
    <w:p w:rsidR="00CF2EEC" w:rsidRDefault="00CF2EEC" w:rsidP="00CF2EEC">
      <w:pPr>
        <w:jc w:val="center"/>
        <w:rPr>
          <w:lang w:val="en-GB"/>
        </w:rPr>
      </w:pPr>
      <w:r>
        <w:rPr>
          <w:noProof/>
          <w:lang w:eastAsia="en-US"/>
        </w:rPr>
        <w:lastRenderedPageBreak/>
        <w:drawing>
          <wp:inline distT="0" distB="0" distL="0" distR="0">
            <wp:extent cx="3543300" cy="246176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3543170" cy="2461670"/>
                    </a:xfrm>
                    <a:prstGeom prst="rect">
                      <a:avLst/>
                    </a:prstGeom>
                  </pic:spPr>
                </pic:pic>
              </a:graphicData>
            </a:graphic>
          </wp:inline>
        </w:drawing>
      </w:r>
    </w:p>
    <w:p w:rsidR="00CF2EEC" w:rsidRDefault="00CF2EEC" w:rsidP="00CF2EEC">
      <w:pPr>
        <w:jc w:val="center"/>
        <w:rPr>
          <w:lang w:val="en-GB"/>
        </w:rPr>
      </w:pPr>
    </w:p>
    <w:p w:rsidR="00CF2EEC" w:rsidRDefault="00CF2EEC" w:rsidP="00CF2EEC">
      <w:pPr>
        <w:pStyle w:val="ListParagraph"/>
        <w:numPr>
          <w:ilvl w:val="1"/>
          <w:numId w:val="26"/>
        </w:numPr>
        <w:rPr>
          <w:lang w:val="en-GB"/>
        </w:rPr>
      </w:pPr>
      <w:r>
        <w:rPr>
          <w:lang w:val="en-GB"/>
        </w:rPr>
        <w:t>Once that is completed</w:t>
      </w:r>
      <w:r w:rsidR="0001407F">
        <w:rPr>
          <w:lang w:val="en-GB"/>
        </w:rPr>
        <w:t>,</w:t>
      </w:r>
      <w:r>
        <w:rPr>
          <w:lang w:val="en-GB"/>
        </w:rPr>
        <w:t xml:space="preserve"> the screen should resemble the figure below.</w:t>
      </w:r>
    </w:p>
    <w:p w:rsidR="00CF2EEC" w:rsidRDefault="00CF2EEC" w:rsidP="00CF2EEC">
      <w:pPr>
        <w:jc w:val="center"/>
        <w:rPr>
          <w:lang w:val="en-GB"/>
        </w:rPr>
      </w:pPr>
      <w:r>
        <w:rPr>
          <w:noProof/>
          <w:lang w:eastAsia="en-US"/>
        </w:rPr>
        <w:lastRenderedPageBreak/>
        <w:drawing>
          <wp:inline distT="0" distB="0" distL="0" distR="0">
            <wp:extent cx="4743450" cy="373952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743450" cy="3739521"/>
                    </a:xfrm>
                    <a:prstGeom prst="rect">
                      <a:avLst/>
                    </a:prstGeom>
                  </pic:spPr>
                </pic:pic>
              </a:graphicData>
            </a:graphic>
          </wp:inline>
        </w:drawing>
      </w:r>
    </w:p>
    <w:p w:rsidR="00CF2EEC" w:rsidRDefault="00CF2EEC" w:rsidP="00CF2EEC">
      <w:pPr>
        <w:rPr>
          <w:lang w:val="en-GB"/>
        </w:rPr>
      </w:pPr>
    </w:p>
    <w:p w:rsidR="00CF2EEC" w:rsidRDefault="00CF2EEC" w:rsidP="00CF2EEC">
      <w:pPr>
        <w:rPr>
          <w:lang w:val="en-GB"/>
        </w:rPr>
      </w:pPr>
    </w:p>
    <w:p w:rsidR="00CF2EEC" w:rsidRDefault="00CF2EEC" w:rsidP="00CF2EEC">
      <w:pPr>
        <w:rPr>
          <w:lang w:val="en-GB"/>
        </w:rPr>
      </w:pPr>
    </w:p>
    <w:p w:rsidR="00CF2EEC" w:rsidRDefault="00CF2EEC" w:rsidP="00CF2EEC">
      <w:pPr>
        <w:rPr>
          <w:lang w:val="en-GB"/>
        </w:rPr>
      </w:pPr>
    </w:p>
    <w:p w:rsidR="00CF2EEC" w:rsidRDefault="00CF2EEC" w:rsidP="00CF2EEC">
      <w:pPr>
        <w:pStyle w:val="ListParagraph"/>
        <w:numPr>
          <w:ilvl w:val="1"/>
          <w:numId w:val="26"/>
        </w:numPr>
        <w:rPr>
          <w:lang w:val="en-GB"/>
        </w:rPr>
      </w:pPr>
      <w:r>
        <w:rPr>
          <w:lang w:val="en-GB"/>
        </w:rPr>
        <w:t xml:space="preserve">In the </w:t>
      </w:r>
      <w:r w:rsidR="00837DA5">
        <w:rPr>
          <w:lang w:val="en-GB"/>
        </w:rPr>
        <w:t>center panel</w:t>
      </w:r>
      <w:r w:rsidR="0001407F">
        <w:rPr>
          <w:lang w:val="en-GB"/>
        </w:rPr>
        <w:t>,</w:t>
      </w:r>
      <w:r>
        <w:rPr>
          <w:lang w:val="en-GB"/>
        </w:rPr>
        <w:t xml:space="preserve"> double click Personal, </w:t>
      </w:r>
      <w:r w:rsidR="00F82D21">
        <w:rPr>
          <w:lang w:val="en-GB"/>
        </w:rPr>
        <w:t>and then</w:t>
      </w:r>
      <w:r>
        <w:rPr>
          <w:lang w:val="en-GB"/>
        </w:rPr>
        <w:t xml:space="preserve"> double click </w:t>
      </w:r>
      <w:r w:rsidR="0001407F">
        <w:rPr>
          <w:lang w:val="en-GB"/>
        </w:rPr>
        <w:t>C</w:t>
      </w:r>
      <w:r>
        <w:rPr>
          <w:lang w:val="en-GB"/>
        </w:rPr>
        <w:t>ertificates.  The screen should resemble the figure below.</w:t>
      </w:r>
    </w:p>
    <w:p w:rsidR="00CF2EEC" w:rsidRDefault="00EA5818" w:rsidP="00EA5818">
      <w:pPr>
        <w:jc w:val="center"/>
        <w:rPr>
          <w:lang w:val="en-GB"/>
        </w:rPr>
      </w:pPr>
      <w:r>
        <w:rPr>
          <w:noProof/>
          <w:lang w:eastAsia="en-US"/>
        </w:rPr>
        <w:lastRenderedPageBreak/>
        <w:drawing>
          <wp:inline distT="0" distB="0" distL="0" distR="0">
            <wp:extent cx="4581525" cy="36407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4581525" cy="3640746"/>
                    </a:xfrm>
                    <a:prstGeom prst="rect">
                      <a:avLst/>
                    </a:prstGeom>
                  </pic:spPr>
                </pic:pic>
              </a:graphicData>
            </a:graphic>
          </wp:inline>
        </w:drawing>
      </w:r>
    </w:p>
    <w:p w:rsidR="00EA5818" w:rsidRDefault="00EA5818" w:rsidP="00EA5818">
      <w:pPr>
        <w:jc w:val="center"/>
        <w:rPr>
          <w:lang w:val="en-GB"/>
        </w:rPr>
      </w:pPr>
    </w:p>
    <w:p w:rsidR="00EA5818" w:rsidRDefault="00EA5818" w:rsidP="00413971">
      <w:pPr>
        <w:pStyle w:val="ListParagraph"/>
        <w:numPr>
          <w:ilvl w:val="1"/>
          <w:numId w:val="26"/>
        </w:numPr>
        <w:rPr>
          <w:lang w:val="en-GB"/>
        </w:rPr>
      </w:pPr>
      <w:r>
        <w:rPr>
          <w:lang w:val="en-GB"/>
        </w:rPr>
        <w:t xml:space="preserve">Based </w:t>
      </w:r>
      <w:r w:rsidR="0001407F">
        <w:rPr>
          <w:lang w:val="en-GB"/>
        </w:rPr>
        <w:t>up</w:t>
      </w:r>
      <w:r>
        <w:rPr>
          <w:lang w:val="en-GB"/>
        </w:rPr>
        <w:t xml:space="preserve">on what was done when the certificate was created, the certificate should resemble the server name </w:t>
      </w:r>
      <w:r w:rsidR="0001407F">
        <w:rPr>
          <w:lang w:val="en-GB"/>
        </w:rPr>
        <w:t xml:space="preserve">with which </w:t>
      </w:r>
      <w:r w:rsidR="00413971">
        <w:rPr>
          <w:lang w:val="en-GB"/>
        </w:rPr>
        <w:t>the user is working</w:t>
      </w:r>
      <w:r>
        <w:rPr>
          <w:lang w:val="en-GB"/>
        </w:rPr>
        <w:t>.  In this example</w:t>
      </w:r>
      <w:r w:rsidR="0001407F">
        <w:rPr>
          <w:lang w:val="en-GB"/>
        </w:rPr>
        <w:t>,</w:t>
      </w:r>
      <w:r>
        <w:rPr>
          <w:lang w:val="en-GB"/>
        </w:rPr>
        <w:t xml:space="preserve"> JCMVM-TEST.JCM.LOCAL</w:t>
      </w:r>
    </w:p>
    <w:p w:rsidR="00EA5818" w:rsidRDefault="00EA5818" w:rsidP="00EA5818">
      <w:pPr>
        <w:pStyle w:val="ListParagraph"/>
        <w:numPr>
          <w:ilvl w:val="1"/>
          <w:numId w:val="26"/>
        </w:numPr>
        <w:rPr>
          <w:lang w:val="en-GB"/>
        </w:rPr>
      </w:pPr>
      <w:r>
        <w:rPr>
          <w:lang w:val="en-GB"/>
        </w:rPr>
        <w:t xml:space="preserve">Double click the certificate to open and the screen should resemble </w:t>
      </w:r>
      <w:r w:rsidR="00F82D21">
        <w:rPr>
          <w:lang w:val="en-GB"/>
        </w:rPr>
        <w:t>t</w:t>
      </w:r>
      <w:r>
        <w:rPr>
          <w:lang w:val="en-GB"/>
        </w:rPr>
        <w:t>he figure below.</w:t>
      </w:r>
    </w:p>
    <w:p w:rsidR="00EA5818" w:rsidRDefault="00EA5818" w:rsidP="00EA5818">
      <w:pPr>
        <w:jc w:val="center"/>
        <w:rPr>
          <w:lang w:val="en-GB"/>
        </w:rPr>
      </w:pPr>
      <w:r>
        <w:rPr>
          <w:noProof/>
          <w:lang w:eastAsia="en-US"/>
        </w:rPr>
        <w:lastRenderedPageBreak/>
        <w:drawing>
          <wp:inline distT="0" distB="0" distL="0" distR="0">
            <wp:extent cx="2311543" cy="29051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311543" cy="2905125"/>
                    </a:xfrm>
                    <a:prstGeom prst="rect">
                      <a:avLst/>
                    </a:prstGeom>
                  </pic:spPr>
                </pic:pic>
              </a:graphicData>
            </a:graphic>
          </wp:inline>
        </w:drawing>
      </w:r>
    </w:p>
    <w:p w:rsidR="00EA5818" w:rsidRDefault="00EA5818" w:rsidP="00EA5818">
      <w:pPr>
        <w:pStyle w:val="ListParagraph"/>
        <w:numPr>
          <w:ilvl w:val="1"/>
          <w:numId w:val="26"/>
        </w:numPr>
        <w:rPr>
          <w:lang w:val="en-GB"/>
        </w:rPr>
      </w:pPr>
      <w:r>
        <w:rPr>
          <w:lang w:val="en-GB"/>
        </w:rPr>
        <w:t>Click the Details tab</w:t>
      </w:r>
      <w:r w:rsidR="0001407F">
        <w:rPr>
          <w:lang w:val="en-GB"/>
        </w:rPr>
        <w:t>,</w:t>
      </w:r>
      <w:r>
        <w:rPr>
          <w:lang w:val="en-GB"/>
        </w:rPr>
        <w:t xml:space="preserve"> scroll down and select thumbprint</w:t>
      </w:r>
    </w:p>
    <w:p w:rsidR="00EA5818" w:rsidRDefault="00EA5818" w:rsidP="00EA5818">
      <w:pPr>
        <w:jc w:val="center"/>
        <w:rPr>
          <w:lang w:val="en-GB"/>
        </w:rPr>
      </w:pPr>
      <w:r>
        <w:rPr>
          <w:noProof/>
          <w:lang w:eastAsia="en-US"/>
        </w:rPr>
        <w:lastRenderedPageBreak/>
        <w:drawing>
          <wp:inline distT="0" distB="0" distL="0" distR="0">
            <wp:extent cx="2781300" cy="3471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781300" cy="3471500"/>
                    </a:xfrm>
                    <a:prstGeom prst="rect">
                      <a:avLst/>
                    </a:prstGeom>
                  </pic:spPr>
                </pic:pic>
              </a:graphicData>
            </a:graphic>
          </wp:inline>
        </w:drawing>
      </w:r>
    </w:p>
    <w:p w:rsidR="00EA5818" w:rsidRDefault="00EA5818" w:rsidP="00EA5818">
      <w:pPr>
        <w:jc w:val="center"/>
        <w:rPr>
          <w:lang w:val="en-GB"/>
        </w:rPr>
      </w:pPr>
    </w:p>
    <w:p w:rsidR="00EA5818" w:rsidRDefault="00EA5818" w:rsidP="00F82D21">
      <w:pPr>
        <w:pStyle w:val="ListParagraph"/>
        <w:numPr>
          <w:ilvl w:val="1"/>
          <w:numId w:val="26"/>
        </w:numPr>
        <w:rPr>
          <w:lang w:val="en-GB"/>
        </w:rPr>
      </w:pPr>
      <w:r>
        <w:rPr>
          <w:lang w:val="en-GB"/>
        </w:rPr>
        <w:t xml:space="preserve">In the lower </w:t>
      </w:r>
      <w:r w:rsidR="0001407F">
        <w:rPr>
          <w:lang w:val="en-GB"/>
        </w:rPr>
        <w:t>pane,</w:t>
      </w:r>
      <w:r>
        <w:rPr>
          <w:lang w:val="en-GB"/>
        </w:rPr>
        <w:t xml:space="preserve"> highlight and copy the alpha-numeric thumbprint</w:t>
      </w:r>
    </w:p>
    <w:p w:rsidR="00EA5818" w:rsidRDefault="00EA5818" w:rsidP="00EA5818">
      <w:pPr>
        <w:jc w:val="center"/>
        <w:rPr>
          <w:lang w:val="en-GB"/>
        </w:rPr>
      </w:pPr>
      <w:r>
        <w:rPr>
          <w:noProof/>
          <w:lang w:eastAsia="en-US"/>
        </w:rPr>
        <w:lastRenderedPageBreak/>
        <w:drawing>
          <wp:inline distT="0" distB="0" distL="0" distR="0">
            <wp:extent cx="2647950" cy="327748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2647950" cy="3277487"/>
                    </a:xfrm>
                    <a:prstGeom prst="rect">
                      <a:avLst/>
                    </a:prstGeom>
                  </pic:spPr>
                </pic:pic>
              </a:graphicData>
            </a:graphic>
          </wp:inline>
        </w:drawing>
      </w:r>
    </w:p>
    <w:p w:rsidR="00EA5818" w:rsidRDefault="00EA5818" w:rsidP="00EA5818">
      <w:pPr>
        <w:jc w:val="center"/>
        <w:rPr>
          <w:lang w:val="en-GB"/>
        </w:rPr>
      </w:pPr>
    </w:p>
    <w:p w:rsidR="00EA5818" w:rsidRDefault="00EA5818" w:rsidP="00EA5818">
      <w:pPr>
        <w:jc w:val="center"/>
        <w:rPr>
          <w:lang w:val="en-GB"/>
        </w:rPr>
      </w:pPr>
    </w:p>
    <w:p w:rsidR="00F8745E" w:rsidRDefault="00EA5818" w:rsidP="00F8745E">
      <w:pPr>
        <w:pStyle w:val="ListParagraph"/>
        <w:numPr>
          <w:ilvl w:val="1"/>
          <w:numId w:val="26"/>
        </w:numPr>
        <w:rPr>
          <w:lang w:val="en-GB"/>
        </w:rPr>
      </w:pPr>
      <w:r>
        <w:rPr>
          <w:lang w:val="en-GB"/>
        </w:rPr>
        <w:t xml:space="preserve">Open notepad and paste the thumbprint.  Remove all the spaces between the </w:t>
      </w:r>
      <w:r w:rsidR="00F8745E">
        <w:rPr>
          <w:lang w:val="en-GB"/>
        </w:rPr>
        <w:t>pair</w:t>
      </w:r>
      <w:r w:rsidR="00F82D21">
        <w:rPr>
          <w:lang w:val="en-GB"/>
        </w:rPr>
        <w:t>s</w:t>
      </w:r>
      <w:r w:rsidR="00F8745E">
        <w:rPr>
          <w:lang w:val="en-GB"/>
        </w:rPr>
        <w:t>.  It should look like this:</w:t>
      </w:r>
    </w:p>
    <w:p w:rsidR="00F8745E" w:rsidRDefault="00F8745E" w:rsidP="00F8745E">
      <w:pPr>
        <w:jc w:val="center"/>
        <w:rPr>
          <w:lang w:val="en-GB"/>
        </w:rPr>
      </w:pPr>
      <w:r w:rsidRPr="00F8745E">
        <w:rPr>
          <w:rFonts w:hint="eastAsia"/>
          <w:cs/>
          <w:lang w:val="en-GB"/>
        </w:rPr>
        <w:t>‎</w:t>
      </w:r>
      <w:r w:rsidRPr="00F8745E">
        <w:rPr>
          <w:lang w:val="en-GB"/>
        </w:rPr>
        <w:t>2b117ed5426d6f1bf0bc70d725e78ec7df08f277</w:t>
      </w:r>
    </w:p>
    <w:p w:rsidR="00B2617B" w:rsidRPr="00B2617B" w:rsidRDefault="00B2617B" w:rsidP="00B2617B">
      <w:pPr>
        <w:pStyle w:val="ListParagraph"/>
        <w:numPr>
          <w:ilvl w:val="1"/>
          <w:numId w:val="26"/>
        </w:numPr>
        <w:rPr>
          <w:lang w:val="en-GB"/>
        </w:rPr>
      </w:pPr>
      <w:r>
        <w:rPr>
          <w:lang w:val="en-GB"/>
        </w:rPr>
        <w:t>Close the console, no need to save on close</w:t>
      </w:r>
    </w:p>
    <w:p w:rsidR="00F8745E" w:rsidRDefault="00F8745E" w:rsidP="00F8745E">
      <w:pPr>
        <w:rPr>
          <w:lang w:val="en-GB"/>
        </w:rPr>
      </w:pPr>
    </w:p>
    <w:p w:rsidR="00F8745E" w:rsidRDefault="00F8745E" w:rsidP="00F8745E">
      <w:pPr>
        <w:pStyle w:val="ListParagraph"/>
        <w:numPr>
          <w:ilvl w:val="0"/>
          <w:numId w:val="26"/>
        </w:numPr>
        <w:rPr>
          <w:lang w:val="en-GB"/>
        </w:rPr>
      </w:pPr>
      <w:r>
        <w:rPr>
          <w:lang w:val="en-GB"/>
        </w:rPr>
        <w:t xml:space="preserve">The next </w:t>
      </w:r>
      <w:r w:rsidR="0001407F">
        <w:rPr>
          <w:lang w:val="en-GB"/>
        </w:rPr>
        <w:t xml:space="preserve">step </w:t>
      </w:r>
      <w:r>
        <w:rPr>
          <w:lang w:val="en-GB"/>
        </w:rPr>
        <w:t>of the process is to generate a unique GUID to be used with the registration</w:t>
      </w:r>
      <w:r w:rsidR="00DC70C9">
        <w:rPr>
          <w:lang w:val="en-GB"/>
        </w:rPr>
        <w:t xml:space="preserve"> of the certificate</w:t>
      </w:r>
    </w:p>
    <w:p w:rsidR="00F8745E" w:rsidRDefault="00F8745E" w:rsidP="00F8745E">
      <w:pPr>
        <w:pStyle w:val="ListParagraph"/>
        <w:numPr>
          <w:ilvl w:val="1"/>
          <w:numId w:val="26"/>
        </w:numPr>
        <w:rPr>
          <w:lang w:val="en-GB"/>
        </w:rPr>
      </w:pPr>
      <w:r>
        <w:rPr>
          <w:lang w:val="en-GB"/>
        </w:rPr>
        <w:t xml:space="preserve">Download Guidgen.exe from Microsoft </w:t>
      </w:r>
    </w:p>
    <w:p w:rsidR="0052674E" w:rsidRPr="0052674E" w:rsidRDefault="0052674E" w:rsidP="00B2617B">
      <w:pPr>
        <w:pStyle w:val="ListParagraph"/>
        <w:numPr>
          <w:ilvl w:val="1"/>
          <w:numId w:val="26"/>
        </w:numPr>
        <w:rPr>
          <w:ins w:id="21" w:author="bbt" w:date="2017-05-01T09:16:00Z"/>
          <w:lang w:val="en-GB"/>
          <w:rPrChange w:id="22" w:author="bbt" w:date="2017-05-01T09:16:00Z">
            <w:rPr>
              <w:ins w:id="23" w:author="bbt" w:date="2017-05-01T09:16:00Z"/>
            </w:rPr>
          </w:rPrChange>
        </w:rPr>
      </w:pPr>
      <w:ins w:id="24" w:author="bbt" w:date="2017-05-01T09:16:00Z">
        <w:r>
          <w:fldChar w:fldCharType="begin"/>
        </w:r>
        <w:r>
          <w:instrText xml:space="preserve"> HYPERLINK "</w:instrText>
        </w:r>
        <w:r w:rsidRPr="0052674E">
          <w:instrText>https://marketplace.visualstudio.com/items?itemName=AndrewLArnott.GuidGen20</w:instrText>
        </w:r>
        <w:r>
          <w:instrText xml:space="preserve">" </w:instrText>
        </w:r>
        <w:r>
          <w:fldChar w:fldCharType="separate"/>
        </w:r>
      </w:ins>
      <w:r w:rsidRPr="001000C5">
        <w:rPr>
          <w:rStyle w:val="Hyperlink"/>
          <w:lang w:val="en-US"/>
        </w:rPr>
        <w:t>https://marketplace.visualstudio.com/items?itemName=AndrewLArnott.GuidGen20</w:t>
      </w:r>
      <w:ins w:id="25" w:author="bbt" w:date="2017-05-01T09:16:00Z">
        <w:r>
          <w:fldChar w:fldCharType="end"/>
        </w:r>
      </w:ins>
    </w:p>
    <w:p w:rsidR="00F8745E" w:rsidDel="0052674E" w:rsidRDefault="00BB6FCF" w:rsidP="0052674E">
      <w:pPr>
        <w:pStyle w:val="ListParagraph"/>
        <w:numPr>
          <w:ilvl w:val="1"/>
          <w:numId w:val="26"/>
        </w:numPr>
        <w:rPr>
          <w:del w:id="26" w:author="bbt" w:date="2017-05-01T09:16:00Z"/>
          <w:lang w:val="en-GB"/>
        </w:rPr>
      </w:pPr>
      <w:del w:id="27" w:author="bbt" w:date="2017-05-01T09:16:00Z">
        <w:r w:rsidDel="0052674E">
          <w:lastRenderedPageBreak/>
          <w:fldChar w:fldCharType="begin"/>
        </w:r>
        <w:r w:rsidDel="0052674E">
          <w:delInstrText xml:space="preserve"> HYPERLINK "http://www.microsoft.com/en-us/download/details.aspx?id=17252" </w:delInstrText>
        </w:r>
        <w:r w:rsidDel="0052674E">
          <w:fldChar w:fldCharType="separate"/>
        </w:r>
        <w:r w:rsidR="00F8745E" w:rsidRPr="005E2DA8" w:rsidDel="0052674E">
          <w:rPr>
            <w:rStyle w:val="Hyperlink"/>
          </w:rPr>
          <w:delText>http://www.microsoft.com/en-us/download/details.aspx?id=17252</w:delText>
        </w:r>
        <w:r w:rsidDel="0052674E">
          <w:rPr>
            <w:rStyle w:val="Hyperlink"/>
          </w:rPr>
          <w:fldChar w:fldCharType="end"/>
        </w:r>
      </w:del>
    </w:p>
    <w:p w:rsidR="00F8745E" w:rsidRDefault="00B2617B" w:rsidP="00B2617B">
      <w:pPr>
        <w:pStyle w:val="ListParagraph"/>
        <w:numPr>
          <w:ilvl w:val="1"/>
          <w:numId w:val="26"/>
        </w:numPr>
        <w:rPr>
          <w:lang w:val="en-GB"/>
        </w:rPr>
      </w:pPr>
      <w:r>
        <w:rPr>
          <w:lang w:val="en-GB"/>
        </w:rPr>
        <w:t>Follow the instructions on the page to install</w:t>
      </w:r>
    </w:p>
    <w:p w:rsidR="00B2617B" w:rsidRDefault="00B2617B" w:rsidP="00B2617B">
      <w:pPr>
        <w:pStyle w:val="ListParagraph"/>
        <w:numPr>
          <w:ilvl w:val="1"/>
          <w:numId w:val="26"/>
        </w:numPr>
        <w:rPr>
          <w:lang w:val="en-GB"/>
        </w:rPr>
      </w:pPr>
      <w:r>
        <w:rPr>
          <w:lang w:val="en-GB"/>
        </w:rPr>
        <w:t>Once the install is complete</w:t>
      </w:r>
      <w:r w:rsidR="0001407F">
        <w:rPr>
          <w:lang w:val="en-GB"/>
        </w:rPr>
        <w:t>,</w:t>
      </w:r>
      <w:r>
        <w:rPr>
          <w:lang w:val="en-GB"/>
        </w:rPr>
        <w:t xml:space="preserve"> run the Guidgen.exe</w:t>
      </w:r>
    </w:p>
    <w:p w:rsidR="00B2617B" w:rsidRDefault="00B2617B" w:rsidP="00B2617B">
      <w:pPr>
        <w:pStyle w:val="ListParagraph"/>
        <w:numPr>
          <w:ilvl w:val="1"/>
          <w:numId w:val="26"/>
        </w:numPr>
        <w:rPr>
          <w:lang w:val="en-GB"/>
        </w:rPr>
      </w:pPr>
      <w:r>
        <w:rPr>
          <w:lang w:val="en-GB"/>
        </w:rPr>
        <w:t>The program will look like the following.</w:t>
      </w:r>
    </w:p>
    <w:p w:rsidR="00B2617B" w:rsidRPr="00B2617B" w:rsidRDefault="00B2617B" w:rsidP="00B2617B">
      <w:pPr>
        <w:rPr>
          <w:lang w:val="en-GB"/>
        </w:rPr>
      </w:pPr>
    </w:p>
    <w:p w:rsidR="00CF2EEC" w:rsidRDefault="00CD1322" w:rsidP="00CF2EEC">
      <w:pPr>
        <w:jc w:val="center"/>
        <w:rPr>
          <w:lang w:val="en-GB"/>
        </w:rPr>
      </w:pPr>
      <w:r>
        <w:rPr>
          <w:noProof/>
          <w:lang w:eastAsia="en-US"/>
        </w:rPr>
        <w:lastRenderedPageBreak/>
        <w:drawing>
          <wp:inline distT="0" distB="0" distL="0" distR="0">
            <wp:extent cx="3590925" cy="32289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3590925" cy="3228975"/>
                    </a:xfrm>
                    <a:prstGeom prst="rect">
                      <a:avLst/>
                    </a:prstGeom>
                  </pic:spPr>
                </pic:pic>
              </a:graphicData>
            </a:graphic>
          </wp:inline>
        </w:drawing>
      </w:r>
    </w:p>
    <w:p w:rsidR="00CD1322" w:rsidRDefault="00CD1322" w:rsidP="00CF2EEC">
      <w:pPr>
        <w:jc w:val="center"/>
        <w:rPr>
          <w:lang w:val="en-GB"/>
        </w:rPr>
      </w:pPr>
    </w:p>
    <w:p w:rsidR="00CD1322" w:rsidRDefault="00CD1322" w:rsidP="00CF2EEC">
      <w:pPr>
        <w:jc w:val="center"/>
        <w:rPr>
          <w:lang w:val="en-GB"/>
        </w:rPr>
      </w:pPr>
    </w:p>
    <w:p w:rsidR="00CD1322" w:rsidRDefault="00CD1322" w:rsidP="00CF2EEC">
      <w:pPr>
        <w:jc w:val="center"/>
        <w:rPr>
          <w:lang w:val="en-GB"/>
        </w:rPr>
      </w:pPr>
    </w:p>
    <w:p w:rsidR="00CD1322" w:rsidRDefault="00CD1322" w:rsidP="00CF2EEC">
      <w:pPr>
        <w:jc w:val="center"/>
        <w:rPr>
          <w:lang w:val="en-GB"/>
        </w:rPr>
      </w:pPr>
    </w:p>
    <w:p w:rsidR="00CD1322" w:rsidRDefault="00CD1322" w:rsidP="00CF2EEC">
      <w:pPr>
        <w:jc w:val="center"/>
        <w:rPr>
          <w:lang w:val="en-GB"/>
        </w:rPr>
      </w:pPr>
    </w:p>
    <w:p w:rsidR="00CD1322" w:rsidRDefault="00CD1322" w:rsidP="00CF2EEC">
      <w:pPr>
        <w:jc w:val="center"/>
        <w:rPr>
          <w:lang w:val="en-GB"/>
        </w:rPr>
      </w:pPr>
    </w:p>
    <w:p w:rsidR="00CD1322" w:rsidRDefault="00CD1322" w:rsidP="00CF2EEC">
      <w:pPr>
        <w:jc w:val="center"/>
        <w:rPr>
          <w:lang w:val="en-GB"/>
        </w:rPr>
      </w:pPr>
    </w:p>
    <w:p w:rsidR="00CD1322" w:rsidRDefault="00CD1322" w:rsidP="00CF2EEC">
      <w:pPr>
        <w:jc w:val="center"/>
        <w:rPr>
          <w:lang w:val="en-GB"/>
        </w:rPr>
      </w:pPr>
    </w:p>
    <w:p w:rsidR="00CD1322" w:rsidRDefault="00CD1322" w:rsidP="00CD1322">
      <w:pPr>
        <w:pStyle w:val="ListParagraph"/>
        <w:numPr>
          <w:ilvl w:val="1"/>
          <w:numId w:val="26"/>
        </w:numPr>
        <w:rPr>
          <w:lang w:val="en-GB"/>
        </w:rPr>
      </w:pPr>
      <w:r>
        <w:rPr>
          <w:lang w:val="en-GB"/>
        </w:rPr>
        <w:t>For this exercise a Registry Format GUID needs to be generated.  Select option 4</w:t>
      </w:r>
    </w:p>
    <w:p w:rsidR="00CD1322" w:rsidRDefault="00CD1322" w:rsidP="00CD1322">
      <w:pPr>
        <w:jc w:val="center"/>
        <w:rPr>
          <w:lang w:val="en-GB"/>
        </w:rPr>
      </w:pPr>
      <w:r>
        <w:rPr>
          <w:noProof/>
          <w:lang w:eastAsia="en-US"/>
        </w:rPr>
        <w:lastRenderedPageBreak/>
        <w:drawing>
          <wp:inline distT="0" distB="0" distL="0" distR="0">
            <wp:extent cx="3581400" cy="3219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581400" cy="3219450"/>
                    </a:xfrm>
                    <a:prstGeom prst="rect">
                      <a:avLst/>
                    </a:prstGeom>
                  </pic:spPr>
                </pic:pic>
              </a:graphicData>
            </a:graphic>
          </wp:inline>
        </w:drawing>
      </w:r>
    </w:p>
    <w:p w:rsidR="00CD1322" w:rsidRDefault="00CD1322" w:rsidP="00CD1322">
      <w:pPr>
        <w:jc w:val="center"/>
        <w:rPr>
          <w:lang w:val="en-GB"/>
        </w:rPr>
      </w:pPr>
    </w:p>
    <w:p w:rsidR="00CD1322" w:rsidRDefault="00CD1322" w:rsidP="00CD1322">
      <w:pPr>
        <w:pStyle w:val="ListParagraph"/>
        <w:numPr>
          <w:ilvl w:val="1"/>
          <w:numId w:val="26"/>
        </w:numPr>
        <w:rPr>
          <w:lang w:val="en-GB"/>
        </w:rPr>
      </w:pPr>
      <w:r>
        <w:rPr>
          <w:lang w:val="en-GB"/>
        </w:rPr>
        <w:t xml:space="preserve">Click New GUID and in the Result pane the new GUID will be generated.  </w:t>
      </w:r>
    </w:p>
    <w:p w:rsidR="00CD1322" w:rsidRDefault="00CD1322" w:rsidP="00CD1322">
      <w:pPr>
        <w:pStyle w:val="ListParagraph"/>
        <w:numPr>
          <w:ilvl w:val="1"/>
          <w:numId w:val="26"/>
        </w:numPr>
        <w:rPr>
          <w:lang w:val="en-GB"/>
        </w:rPr>
      </w:pPr>
      <w:r>
        <w:rPr>
          <w:lang w:val="en-GB"/>
        </w:rPr>
        <w:t>Click Copy</w:t>
      </w:r>
    </w:p>
    <w:p w:rsidR="00CD1322" w:rsidRDefault="00CD1322" w:rsidP="00CD1322">
      <w:pPr>
        <w:pStyle w:val="ListParagraph"/>
        <w:numPr>
          <w:ilvl w:val="1"/>
          <w:numId w:val="26"/>
        </w:numPr>
        <w:rPr>
          <w:lang w:val="en-GB"/>
        </w:rPr>
      </w:pPr>
      <w:r>
        <w:rPr>
          <w:lang w:val="en-GB"/>
        </w:rPr>
        <w:t>Paste the GUI</w:t>
      </w:r>
      <w:r w:rsidR="0001407F">
        <w:rPr>
          <w:lang w:val="en-GB"/>
        </w:rPr>
        <w:t>D</w:t>
      </w:r>
      <w:r>
        <w:rPr>
          <w:lang w:val="en-GB"/>
        </w:rPr>
        <w:t xml:space="preserve"> in the notepad that</w:t>
      </w:r>
      <w:r w:rsidR="003E204E">
        <w:rPr>
          <w:lang w:val="en-GB"/>
        </w:rPr>
        <w:t xml:space="preserve"> the</w:t>
      </w:r>
      <w:r>
        <w:rPr>
          <w:lang w:val="en-GB"/>
        </w:rPr>
        <w:t xml:space="preserve"> thumbprint was copied to</w:t>
      </w:r>
    </w:p>
    <w:p w:rsidR="00CD1322" w:rsidRDefault="00CD1322" w:rsidP="00CD1322">
      <w:pPr>
        <w:pStyle w:val="ListParagraph"/>
        <w:numPr>
          <w:ilvl w:val="1"/>
          <w:numId w:val="26"/>
        </w:numPr>
        <w:rPr>
          <w:lang w:val="en-GB"/>
        </w:rPr>
      </w:pPr>
      <w:r>
        <w:rPr>
          <w:lang w:val="en-GB"/>
        </w:rPr>
        <w:t>It should like the following</w:t>
      </w:r>
    </w:p>
    <w:p w:rsidR="00CD1322" w:rsidRDefault="00CD1322" w:rsidP="00CD1322">
      <w:pPr>
        <w:jc w:val="center"/>
        <w:rPr>
          <w:lang w:val="en-GB"/>
        </w:rPr>
      </w:pPr>
      <w:r w:rsidRPr="00CD1322">
        <w:rPr>
          <w:lang w:val="en-GB"/>
        </w:rPr>
        <w:t>{92E81736-CE2C-493b-9295-76BF553D6B4E}</w:t>
      </w:r>
    </w:p>
    <w:p w:rsidR="00CD1322" w:rsidRDefault="00741CB6" w:rsidP="00CD1322">
      <w:pPr>
        <w:pStyle w:val="ListParagraph"/>
        <w:numPr>
          <w:ilvl w:val="0"/>
          <w:numId w:val="26"/>
        </w:numPr>
        <w:rPr>
          <w:lang w:val="en-GB"/>
        </w:rPr>
      </w:pPr>
      <w:r>
        <w:rPr>
          <w:lang w:val="en-GB"/>
        </w:rPr>
        <w:t xml:space="preserve">Now the certificate </w:t>
      </w:r>
      <w:r w:rsidR="003E204E">
        <w:rPr>
          <w:lang w:val="en-GB"/>
        </w:rPr>
        <w:t>must</w:t>
      </w:r>
      <w:r>
        <w:rPr>
          <w:lang w:val="en-GB"/>
        </w:rPr>
        <w:t xml:space="preserve"> be registered to each of the ports to be bound</w:t>
      </w:r>
    </w:p>
    <w:p w:rsidR="00741CB6" w:rsidRDefault="00741CB6" w:rsidP="00CD1322">
      <w:pPr>
        <w:pStyle w:val="ListParagraph"/>
        <w:numPr>
          <w:ilvl w:val="0"/>
          <w:numId w:val="26"/>
        </w:numPr>
        <w:rPr>
          <w:lang w:val="en-GB"/>
        </w:rPr>
      </w:pPr>
      <w:r>
        <w:rPr>
          <w:lang w:val="en-GB"/>
        </w:rPr>
        <w:t xml:space="preserve">The </w:t>
      </w:r>
      <w:r w:rsidRPr="00741CB6">
        <w:rPr>
          <w:b/>
          <w:bCs/>
          <w:lang w:val="en-GB"/>
        </w:rPr>
        <w:t>netsh</w:t>
      </w:r>
      <w:r>
        <w:rPr>
          <w:lang w:val="en-GB"/>
        </w:rPr>
        <w:t xml:space="preserve"> command will be used to accomplish this.</w:t>
      </w:r>
    </w:p>
    <w:p w:rsidR="00741CB6" w:rsidRDefault="00741CB6" w:rsidP="00CD1322">
      <w:pPr>
        <w:pStyle w:val="ListParagraph"/>
        <w:numPr>
          <w:ilvl w:val="0"/>
          <w:numId w:val="26"/>
        </w:numPr>
        <w:rPr>
          <w:lang w:val="en-GB"/>
        </w:rPr>
      </w:pPr>
      <w:r>
        <w:rPr>
          <w:lang w:val="en-GB"/>
        </w:rPr>
        <w:t>The command line is as follows:</w:t>
      </w:r>
    </w:p>
    <w:p w:rsidR="00741CB6" w:rsidRDefault="00741CB6" w:rsidP="006F5191">
      <w:pPr>
        <w:rPr>
          <w:szCs w:val="22"/>
          <w:lang w:val="en-GB"/>
        </w:rPr>
      </w:pPr>
      <w:r w:rsidRPr="00741CB6">
        <w:rPr>
          <w:szCs w:val="22"/>
          <w:lang w:val="en-GB"/>
        </w:rPr>
        <w:t>netsh http add sslcert ipport=0.0.0.0:</w:t>
      </w:r>
      <w:r w:rsidR="006F5191" w:rsidRPr="006F5191">
        <w:rPr>
          <w:b/>
          <w:bCs/>
          <w:i/>
          <w:iCs/>
          <w:szCs w:val="22"/>
          <w:highlight w:val="yellow"/>
          <w:lang w:val="en-GB"/>
        </w:rPr>
        <w:t>4799</w:t>
      </w:r>
      <w:r w:rsidR="006F5191" w:rsidRPr="00741CB6">
        <w:rPr>
          <w:szCs w:val="22"/>
          <w:lang w:val="en-GB"/>
        </w:rPr>
        <w:t xml:space="preserve"> </w:t>
      </w:r>
      <w:r w:rsidRPr="00741CB6">
        <w:rPr>
          <w:szCs w:val="22"/>
          <w:lang w:val="en-GB"/>
        </w:rPr>
        <w:t>certhash=</w:t>
      </w:r>
      <w:r w:rsidRPr="00741CB6">
        <w:rPr>
          <w:b/>
          <w:bCs/>
          <w:i/>
          <w:iCs/>
          <w:szCs w:val="22"/>
          <w:highlight w:val="yellow"/>
          <w:lang w:val="en-GB"/>
        </w:rPr>
        <w:t>thumbprint</w:t>
      </w:r>
      <w:r>
        <w:rPr>
          <w:szCs w:val="22"/>
          <w:lang w:val="en-GB"/>
        </w:rPr>
        <w:t xml:space="preserve"> </w:t>
      </w:r>
      <w:r w:rsidRPr="00741CB6">
        <w:rPr>
          <w:szCs w:val="22"/>
          <w:lang w:val="en-GB"/>
        </w:rPr>
        <w:t xml:space="preserve"> appid</w:t>
      </w:r>
      <w:r>
        <w:rPr>
          <w:szCs w:val="22"/>
          <w:lang w:val="en-GB"/>
        </w:rPr>
        <w:t>=</w:t>
      </w:r>
      <w:r w:rsidRPr="00741CB6">
        <w:rPr>
          <w:b/>
          <w:bCs/>
          <w:i/>
          <w:iCs/>
          <w:szCs w:val="22"/>
          <w:highlight w:val="yellow"/>
          <w:lang w:val="en-GB"/>
        </w:rPr>
        <w:t>GUID</w:t>
      </w:r>
    </w:p>
    <w:p w:rsidR="00741CB6" w:rsidRDefault="00741CB6" w:rsidP="00741CB6"/>
    <w:p w:rsidR="00741CB6" w:rsidRDefault="00741CB6" w:rsidP="00741CB6">
      <w:r>
        <w:t>Where:</w:t>
      </w:r>
    </w:p>
    <w:p w:rsidR="00741CB6" w:rsidRDefault="00741CB6" w:rsidP="00741CB6">
      <w:r w:rsidRPr="007539AD">
        <w:rPr>
          <w:b/>
        </w:rPr>
        <w:t>ipport</w:t>
      </w:r>
      <w:r>
        <w:t xml:space="preserve"> is the ipnumber of QlikView service </w:t>
      </w:r>
      <w:r w:rsidR="00DC70C9">
        <w:t>(</w:t>
      </w:r>
      <w:r w:rsidR="00DC70C9" w:rsidRPr="00DC70C9">
        <w:rPr>
          <w:b/>
          <w:bCs/>
        </w:rPr>
        <w:t>always 0.0.0.0</w:t>
      </w:r>
      <w:r w:rsidR="00DC70C9">
        <w:t>)</w:t>
      </w:r>
      <w:r>
        <w:t>and the port used (</w:t>
      </w:r>
      <w:r w:rsidR="003E204E">
        <w:t xml:space="preserve"> 4720, 4730, 4750, 4780, </w:t>
      </w:r>
      <w:r w:rsidR="006F5191">
        <w:t>4799</w:t>
      </w:r>
      <w:r>
        <w:t>).</w:t>
      </w:r>
    </w:p>
    <w:p w:rsidR="00741CB6" w:rsidRDefault="00741CB6" w:rsidP="00741CB6">
      <w:r w:rsidRPr="007539AD">
        <w:rPr>
          <w:b/>
        </w:rPr>
        <w:t>certhash</w:t>
      </w:r>
      <w:r>
        <w:t xml:space="preserve"> is the thumbprint hash of the certificate.</w:t>
      </w:r>
    </w:p>
    <w:p w:rsidR="00741CB6" w:rsidRDefault="00741CB6" w:rsidP="00741CB6">
      <w:r w:rsidRPr="007539AD">
        <w:rPr>
          <w:b/>
        </w:rPr>
        <w:t>appid</w:t>
      </w:r>
      <w:r>
        <w:t xml:space="preserve"> is the generated GUID in the form {xxxxxxxx-xxxx-….}”. The GUID must be enclosed by curly brackets.</w:t>
      </w:r>
    </w:p>
    <w:p w:rsidR="00741CB6" w:rsidRPr="00741CB6" w:rsidRDefault="00741CB6" w:rsidP="00741CB6">
      <w:pPr>
        <w:rPr>
          <w:szCs w:val="22"/>
          <w:lang w:val="en-GB"/>
        </w:rPr>
      </w:pPr>
    </w:p>
    <w:p w:rsidR="00CF2EEC" w:rsidRDefault="00CF2EEC" w:rsidP="00CF2EEC">
      <w:pPr>
        <w:rPr>
          <w:lang w:val="en-GB"/>
        </w:rPr>
      </w:pPr>
    </w:p>
    <w:p w:rsidR="00741CB6" w:rsidRDefault="00741CB6" w:rsidP="00CF2EEC">
      <w:pPr>
        <w:rPr>
          <w:lang w:val="en-GB"/>
        </w:rPr>
      </w:pPr>
    </w:p>
    <w:p w:rsidR="00741CB6" w:rsidRDefault="00741CB6" w:rsidP="008F168B">
      <w:pPr>
        <w:pStyle w:val="ListParagraph"/>
        <w:numPr>
          <w:ilvl w:val="0"/>
          <w:numId w:val="26"/>
        </w:numPr>
        <w:rPr>
          <w:lang w:val="en-GB"/>
        </w:rPr>
      </w:pPr>
      <w:r>
        <w:rPr>
          <w:lang w:val="en-GB"/>
        </w:rPr>
        <w:t xml:space="preserve">Create </w:t>
      </w:r>
      <w:r w:rsidR="008F168B">
        <w:rPr>
          <w:lang w:val="en-GB"/>
        </w:rPr>
        <w:t xml:space="preserve">five </w:t>
      </w:r>
      <w:r>
        <w:rPr>
          <w:lang w:val="en-GB"/>
        </w:rPr>
        <w:t>lines in notepad  as follows</w:t>
      </w:r>
      <w:r w:rsidRPr="00316740">
        <w:rPr>
          <w:lang w:val="en-GB"/>
        </w:rPr>
        <w:t>:</w:t>
      </w:r>
      <w:r w:rsidR="002C11FA" w:rsidRPr="00316740">
        <w:rPr>
          <w:lang w:val="en-GB"/>
        </w:rPr>
        <w:t xml:space="preserve"> </w:t>
      </w:r>
    </w:p>
    <w:p w:rsidR="00741CB6" w:rsidRDefault="00741CB6" w:rsidP="006F5191">
      <w:pPr>
        <w:pStyle w:val="ListParagraph"/>
        <w:ind w:left="720"/>
      </w:pPr>
      <w:r>
        <w:lastRenderedPageBreak/>
        <w:t>netsh http add sslcert ipport=0.0.0.0:</w:t>
      </w:r>
      <w:r w:rsidR="006F5191">
        <w:t>4799</w:t>
      </w:r>
      <w:r w:rsidR="003E204E">
        <w:t xml:space="preserve"> </w:t>
      </w:r>
      <w:r>
        <w:t>certhash=hash appid=GUID</w:t>
      </w:r>
    </w:p>
    <w:p w:rsidR="00741CB6" w:rsidRDefault="00741CB6" w:rsidP="00741CB6">
      <w:pPr>
        <w:pStyle w:val="ListParagraph"/>
        <w:ind w:left="720"/>
      </w:pPr>
      <w:r>
        <w:t>netsh http add sslcert ipport=0.0.0.0:4720 certhash=hash appid=GUID</w:t>
      </w:r>
    </w:p>
    <w:p w:rsidR="00741CB6" w:rsidRDefault="00741CB6" w:rsidP="00741CB6">
      <w:pPr>
        <w:pStyle w:val="ListParagraph"/>
        <w:ind w:left="720"/>
      </w:pPr>
      <w:r>
        <w:t>netsh http add sslcert ipport=0.0.0.0:4730 certhash=hash appid=GUID</w:t>
      </w:r>
    </w:p>
    <w:p w:rsidR="00741CB6" w:rsidRDefault="00741CB6" w:rsidP="00741CB6">
      <w:pPr>
        <w:pStyle w:val="ListParagraph"/>
        <w:ind w:left="720"/>
        <w:rPr>
          <w:ins w:id="28" w:author="admin" w:date="2012-11-12T14:34:00Z"/>
        </w:rPr>
      </w:pPr>
      <w:r>
        <w:t>netsh http add sslcert ipport=0.0.0.0:4780 certhash=hash appid=GUID</w:t>
      </w:r>
    </w:p>
    <w:p w:rsidR="008F168B" w:rsidRDefault="008F168B" w:rsidP="008F168B">
      <w:pPr>
        <w:pStyle w:val="ListParagraph"/>
        <w:ind w:left="720"/>
      </w:pPr>
      <w:r>
        <w:t>netsh http add sslcert ipport=0.0.0.0:4750 certhash=hash appid=GUID</w:t>
      </w:r>
    </w:p>
    <w:p w:rsidR="00741CB6" w:rsidRDefault="00741CB6" w:rsidP="00741CB6">
      <w:pPr>
        <w:pStyle w:val="ListParagraph"/>
        <w:ind w:left="720"/>
      </w:pPr>
    </w:p>
    <w:p w:rsidR="00741CB6" w:rsidRDefault="00741CB6" w:rsidP="00741CB6">
      <w:pPr>
        <w:pStyle w:val="ListParagraph"/>
        <w:numPr>
          <w:ilvl w:val="0"/>
          <w:numId w:val="26"/>
        </w:numPr>
      </w:pPr>
      <w:r>
        <w:t xml:space="preserve">In each line where it says </w:t>
      </w:r>
      <w:r w:rsidRPr="00DC70C9">
        <w:rPr>
          <w:b/>
          <w:bCs/>
          <w:i/>
          <w:iCs/>
        </w:rPr>
        <w:t>hash</w:t>
      </w:r>
      <w:r>
        <w:t xml:space="preserve">, replace with the thumbprint.  Where is says </w:t>
      </w:r>
      <w:r w:rsidRPr="00DC70C9">
        <w:rPr>
          <w:b/>
          <w:bCs/>
          <w:i/>
          <w:iCs/>
        </w:rPr>
        <w:t>GUID</w:t>
      </w:r>
      <w:r>
        <w:t xml:space="preserve"> replace with </w:t>
      </w:r>
      <w:r w:rsidR="00DC70C9">
        <w:t xml:space="preserve">the </w:t>
      </w:r>
      <w:r>
        <w:t>GUID that was generated using Guidgen.exe, including the curly brackets.</w:t>
      </w:r>
    </w:p>
    <w:p w:rsidR="00741CB6" w:rsidRDefault="00741CB6" w:rsidP="00741CB6">
      <w:pPr>
        <w:pStyle w:val="ListParagraph"/>
        <w:numPr>
          <w:ilvl w:val="0"/>
          <w:numId w:val="26"/>
        </w:numPr>
      </w:pPr>
      <w:r>
        <w:t>The</w:t>
      </w:r>
      <w:r w:rsidR="006B18C0">
        <w:t xml:space="preserve"> lines will look similar to the following (note the numbers use</w:t>
      </w:r>
      <w:r w:rsidR="00DC70C9">
        <w:t>d</w:t>
      </w:r>
      <w:r w:rsidR="006B18C0">
        <w:t xml:space="preserve"> will vary from instance to instance).</w:t>
      </w:r>
    </w:p>
    <w:p w:rsidR="006B18C0" w:rsidRDefault="006B18C0" w:rsidP="006B18C0"/>
    <w:p w:rsidR="006B18C0" w:rsidRDefault="006B18C0" w:rsidP="008F168B">
      <w:r>
        <w:lastRenderedPageBreak/>
        <w:t>netsh http add sslcert ipport=0.0.0.0:</w:t>
      </w:r>
      <w:r w:rsidR="008F168B">
        <w:t>4799</w:t>
      </w:r>
      <w:r w:rsidR="003E204E">
        <w:t xml:space="preserve"> </w:t>
      </w:r>
      <w:r>
        <w:t>certhash=</w:t>
      </w:r>
      <w:r w:rsidRPr="006B18C0">
        <w:rPr>
          <w:b/>
          <w:bCs/>
        </w:rPr>
        <w:t>2b117ed5426d6f1bf0bc70d725e78ec7df08f277</w:t>
      </w:r>
      <w:r>
        <w:t xml:space="preserve"> appid=</w:t>
      </w:r>
      <w:r w:rsidRPr="006B18C0">
        <w:rPr>
          <w:b/>
          <w:bCs/>
        </w:rPr>
        <w:t>{19E4B85D-380E-49d2-B46D-677F9F3FB0A9}</w:t>
      </w:r>
    </w:p>
    <w:p w:rsidR="006B18C0" w:rsidRDefault="006B18C0" w:rsidP="006B18C0"/>
    <w:p w:rsidR="006B18C0" w:rsidRDefault="006B18C0" w:rsidP="006B18C0">
      <w:r>
        <w:t>netsh http add sslcert ipport=0.0.0.0:4720 certhash=2b117ed5426d6f1bf0bc70d725e78ec7df08f277 appid={19E4B85D-380E-49d2-B46D-677F9F3FB0A9}</w:t>
      </w:r>
    </w:p>
    <w:p w:rsidR="006B18C0" w:rsidRDefault="006B18C0" w:rsidP="006B18C0"/>
    <w:p w:rsidR="006B18C0" w:rsidRDefault="006B18C0" w:rsidP="006B18C0">
      <w:r>
        <w:t>netsh http add sslcert ipport=0.0.0.0:4730 certhash=2b117ed5426d6f1bf0bc70d725e78ec7df08f277 appid={19E4B85D-380E-49d2-B46D-677F9F3FB0A9}</w:t>
      </w:r>
    </w:p>
    <w:p w:rsidR="006B18C0" w:rsidRDefault="006B18C0" w:rsidP="006B18C0"/>
    <w:p w:rsidR="006B18C0" w:rsidRDefault="006B18C0" w:rsidP="006B18C0">
      <w:r>
        <w:lastRenderedPageBreak/>
        <w:t>netsh http add sslcert ipport=0.0.0.0:4780 certhash=2b117ed5426d6f1bf0bc70d725e78ec7df08f277 appid={19E4B85D-380E-49d2-B46D-677F9F3FB0A9}</w:t>
      </w:r>
    </w:p>
    <w:p w:rsidR="008F168B" w:rsidRDefault="008F168B" w:rsidP="008F168B"/>
    <w:p w:rsidR="008F168B" w:rsidRDefault="008F168B" w:rsidP="008F168B">
      <w:r>
        <w:t>netsh http add sslcert ipport=0.0.0.0:4750 certhash=2b117ed5426d6f1bf0bc70d725e78ec7df08f277 appid={19E4B85D-380E-49d2-B46D-677F9F3FB0A9}</w:t>
      </w:r>
    </w:p>
    <w:p w:rsidR="008F168B" w:rsidRDefault="008F168B" w:rsidP="006B18C0"/>
    <w:p w:rsidR="00741CB6" w:rsidRDefault="00741CB6" w:rsidP="00741CB6">
      <w:pPr>
        <w:rPr>
          <w:lang w:val="en-GB"/>
        </w:rPr>
      </w:pPr>
    </w:p>
    <w:p w:rsidR="006B18C0" w:rsidRDefault="006B18C0" w:rsidP="006B18C0">
      <w:pPr>
        <w:pStyle w:val="ListParagraph"/>
        <w:numPr>
          <w:ilvl w:val="0"/>
          <w:numId w:val="26"/>
        </w:numPr>
        <w:rPr>
          <w:lang w:val="en-GB"/>
        </w:rPr>
      </w:pPr>
      <w:r>
        <w:rPr>
          <w:lang w:val="en-GB"/>
        </w:rPr>
        <w:t>Open a command prompt and run each line in turn.</w:t>
      </w:r>
    </w:p>
    <w:p w:rsidR="006B18C0" w:rsidRDefault="006B18C0" w:rsidP="006B18C0">
      <w:pPr>
        <w:rPr>
          <w:lang w:val="en-GB"/>
        </w:rPr>
      </w:pPr>
    </w:p>
    <w:p w:rsidR="006B18C0" w:rsidRDefault="006B18C0" w:rsidP="006B18C0">
      <w:pPr>
        <w:pStyle w:val="ListParagraph"/>
        <w:numPr>
          <w:ilvl w:val="0"/>
          <w:numId w:val="26"/>
        </w:numPr>
        <w:rPr>
          <w:lang w:val="en-GB"/>
        </w:rPr>
      </w:pPr>
      <w:r>
        <w:rPr>
          <w:lang w:val="en-GB"/>
        </w:rPr>
        <w:t>As each runs</w:t>
      </w:r>
      <w:r w:rsidR="003E204E">
        <w:rPr>
          <w:lang w:val="en-GB"/>
        </w:rPr>
        <w:t>,</w:t>
      </w:r>
      <w:r>
        <w:rPr>
          <w:lang w:val="en-GB"/>
        </w:rPr>
        <w:t xml:space="preserve"> the result should look like the following</w:t>
      </w:r>
    </w:p>
    <w:p w:rsidR="006B18C0" w:rsidRDefault="006B18C0" w:rsidP="006B18C0">
      <w:pPr>
        <w:rPr>
          <w:lang w:val="en-GB"/>
        </w:rPr>
      </w:pPr>
      <w:r>
        <w:rPr>
          <w:noProof/>
          <w:lang w:eastAsia="en-US"/>
        </w:rPr>
        <w:lastRenderedPageBreak/>
        <w:drawing>
          <wp:inline distT="0" distB="0" distL="0" distR="0">
            <wp:extent cx="5943600" cy="38144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943600" cy="3814445"/>
                    </a:xfrm>
                    <a:prstGeom prst="rect">
                      <a:avLst/>
                    </a:prstGeom>
                  </pic:spPr>
                </pic:pic>
              </a:graphicData>
            </a:graphic>
          </wp:inline>
        </w:drawing>
      </w:r>
    </w:p>
    <w:p w:rsidR="006B18C0" w:rsidRDefault="006B18C0" w:rsidP="006B18C0">
      <w:pPr>
        <w:pStyle w:val="ListParagraph"/>
        <w:numPr>
          <w:ilvl w:val="0"/>
          <w:numId w:val="26"/>
        </w:numPr>
        <w:rPr>
          <w:lang w:val="en-GB"/>
        </w:rPr>
      </w:pPr>
      <w:r>
        <w:rPr>
          <w:lang w:val="en-GB"/>
        </w:rPr>
        <w:lastRenderedPageBreak/>
        <w:t xml:space="preserve">To verify the registration of the certificate this command </w:t>
      </w:r>
      <w:r w:rsidR="003E204E">
        <w:rPr>
          <w:lang w:val="en-GB"/>
        </w:rPr>
        <w:t xml:space="preserve">may </w:t>
      </w:r>
      <w:r>
        <w:rPr>
          <w:lang w:val="en-GB"/>
        </w:rPr>
        <w:t>be used:</w:t>
      </w:r>
    </w:p>
    <w:p w:rsidR="006B18C0" w:rsidRDefault="00F74C1F" w:rsidP="00F74C1F">
      <w:pPr>
        <w:jc w:val="center"/>
        <w:rPr>
          <w:lang w:val="en-GB"/>
        </w:rPr>
      </w:pPr>
      <w:r w:rsidRPr="00F74C1F">
        <w:rPr>
          <w:lang w:val="en-GB"/>
        </w:rPr>
        <w:t>netsh http show sslcert</w:t>
      </w:r>
    </w:p>
    <w:p w:rsidR="00F74C1F" w:rsidRDefault="00F74C1F" w:rsidP="00F74C1F">
      <w:pPr>
        <w:pStyle w:val="ListParagraph"/>
        <w:numPr>
          <w:ilvl w:val="0"/>
          <w:numId w:val="26"/>
        </w:numPr>
        <w:rPr>
          <w:lang w:val="en-GB"/>
        </w:rPr>
      </w:pPr>
      <w:r>
        <w:rPr>
          <w:lang w:val="en-GB"/>
        </w:rPr>
        <w:t>The result in the command window should look similar to the following</w:t>
      </w:r>
    </w:p>
    <w:p w:rsidR="00F74C1F" w:rsidRPr="00F74C1F" w:rsidRDefault="00F74C1F" w:rsidP="00F74C1F">
      <w:pPr>
        <w:rPr>
          <w:lang w:val="en-GB"/>
        </w:rPr>
      </w:pPr>
    </w:p>
    <w:p w:rsidR="00F74C1F" w:rsidRPr="00F74C1F" w:rsidRDefault="00F74C1F" w:rsidP="00F74C1F">
      <w:pPr>
        <w:rPr>
          <w:lang w:val="en-GB"/>
        </w:rPr>
      </w:pPr>
      <w:r w:rsidRPr="00F74C1F">
        <w:rPr>
          <w:lang w:val="en-GB"/>
        </w:rPr>
        <w:t xml:space="preserve">SSL Certificate bindings: </w:t>
      </w:r>
    </w:p>
    <w:p w:rsidR="00F74C1F" w:rsidRPr="00F74C1F" w:rsidRDefault="00F74C1F" w:rsidP="00F74C1F">
      <w:pPr>
        <w:rPr>
          <w:lang w:val="en-GB"/>
        </w:rPr>
      </w:pPr>
      <w:r w:rsidRPr="00F74C1F">
        <w:rPr>
          <w:lang w:val="en-GB"/>
        </w:rPr>
        <w:t xml:space="preserve">------------------------- </w:t>
      </w:r>
    </w:p>
    <w:p w:rsidR="00F74C1F" w:rsidRPr="00F74C1F" w:rsidRDefault="00F74C1F" w:rsidP="00F74C1F">
      <w:pPr>
        <w:rPr>
          <w:lang w:val="en-GB"/>
        </w:rPr>
      </w:pPr>
    </w:p>
    <w:p w:rsidR="00F74C1F" w:rsidRPr="00F74C1F" w:rsidRDefault="00F74C1F" w:rsidP="00F74C1F">
      <w:pPr>
        <w:rPr>
          <w:lang w:val="en-GB"/>
        </w:rPr>
      </w:pPr>
      <w:r w:rsidRPr="00F74C1F">
        <w:rPr>
          <w:lang w:val="en-GB"/>
        </w:rPr>
        <w:t xml:space="preserve">    IP:port                 : 0.0.0.0:443 </w:t>
      </w:r>
    </w:p>
    <w:p w:rsidR="00F74C1F" w:rsidRPr="00F74C1F" w:rsidRDefault="00F74C1F" w:rsidP="00F74C1F">
      <w:pPr>
        <w:rPr>
          <w:lang w:val="en-GB"/>
        </w:rPr>
      </w:pPr>
      <w:r w:rsidRPr="00F74C1F">
        <w:rPr>
          <w:lang w:val="en-GB"/>
        </w:rPr>
        <w:t xml:space="preserve">    Certificate Hash        : 2b117ed5426d6f1bf0bc70d725e78ec7df08f277</w:t>
      </w:r>
    </w:p>
    <w:p w:rsidR="00F74C1F" w:rsidRPr="00F74C1F" w:rsidRDefault="00F74C1F" w:rsidP="00F74C1F">
      <w:pPr>
        <w:rPr>
          <w:lang w:val="en-GB"/>
        </w:rPr>
      </w:pPr>
      <w:r w:rsidRPr="00F74C1F">
        <w:rPr>
          <w:lang w:val="en-GB"/>
        </w:rPr>
        <w:t xml:space="preserve">    Application ID          : {4dc3e181-e14b-4a21-b022-59fc669b0914} </w:t>
      </w:r>
    </w:p>
    <w:p w:rsidR="00F74C1F" w:rsidRPr="00F74C1F" w:rsidRDefault="00F74C1F" w:rsidP="00F74C1F">
      <w:pPr>
        <w:rPr>
          <w:lang w:val="en-GB"/>
        </w:rPr>
      </w:pPr>
      <w:r w:rsidRPr="00F74C1F">
        <w:rPr>
          <w:lang w:val="en-GB"/>
        </w:rPr>
        <w:t xml:space="preserve">    Certificate Store Name  : MY </w:t>
      </w:r>
    </w:p>
    <w:p w:rsidR="00F74C1F" w:rsidRPr="00F74C1F" w:rsidRDefault="00F74C1F" w:rsidP="00F74C1F">
      <w:pPr>
        <w:rPr>
          <w:lang w:val="en-GB"/>
        </w:rPr>
      </w:pPr>
      <w:r w:rsidRPr="00F74C1F">
        <w:rPr>
          <w:lang w:val="en-GB"/>
        </w:rPr>
        <w:lastRenderedPageBreak/>
        <w:t xml:space="preserve">    Verify Client Certificate Revocation    : Enabled</w:t>
      </w:r>
    </w:p>
    <w:p w:rsidR="00F74C1F" w:rsidRPr="00F74C1F" w:rsidRDefault="00F74C1F" w:rsidP="00F74C1F">
      <w:pPr>
        <w:rPr>
          <w:lang w:val="en-GB"/>
        </w:rPr>
      </w:pPr>
      <w:r w:rsidRPr="00F74C1F">
        <w:rPr>
          <w:lang w:val="en-GB"/>
        </w:rPr>
        <w:t xml:space="preserve">    Verify Revocation Using Cached Client Certificate Only    : Disabled</w:t>
      </w:r>
    </w:p>
    <w:p w:rsidR="00F74C1F" w:rsidRPr="00F74C1F" w:rsidRDefault="00F74C1F" w:rsidP="00F74C1F">
      <w:pPr>
        <w:rPr>
          <w:lang w:val="en-GB"/>
        </w:rPr>
      </w:pPr>
      <w:r w:rsidRPr="00F74C1F">
        <w:rPr>
          <w:lang w:val="en-GB"/>
        </w:rPr>
        <w:t xml:space="preserve">    Usage Check    : Enabled</w:t>
      </w:r>
    </w:p>
    <w:p w:rsidR="00F74C1F" w:rsidRPr="00F74C1F" w:rsidRDefault="00F74C1F" w:rsidP="00F74C1F">
      <w:pPr>
        <w:rPr>
          <w:lang w:val="en-GB"/>
        </w:rPr>
      </w:pPr>
      <w:r w:rsidRPr="00F74C1F">
        <w:rPr>
          <w:lang w:val="en-GB"/>
        </w:rPr>
        <w:t xml:space="preserve">    Revocation Freshness Time : 0 </w:t>
      </w:r>
    </w:p>
    <w:p w:rsidR="00F74C1F" w:rsidRPr="00F74C1F" w:rsidRDefault="00F74C1F" w:rsidP="00F74C1F">
      <w:pPr>
        <w:rPr>
          <w:lang w:val="en-GB"/>
        </w:rPr>
      </w:pPr>
      <w:r w:rsidRPr="00F74C1F">
        <w:rPr>
          <w:lang w:val="en-GB"/>
        </w:rPr>
        <w:t xml:space="preserve">    URL Retrieval Timeout   : 0 </w:t>
      </w:r>
    </w:p>
    <w:p w:rsidR="00F74C1F" w:rsidRPr="00F74C1F" w:rsidRDefault="00F74C1F" w:rsidP="00F74C1F">
      <w:pPr>
        <w:rPr>
          <w:lang w:val="en-GB"/>
        </w:rPr>
      </w:pPr>
      <w:r w:rsidRPr="00F74C1F">
        <w:rPr>
          <w:lang w:val="en-GB"/>
        </w:rPr>
        <w:t xml:space="preserve">    Ctl Identifier          : (null) </w:t>
      </w:r>
    </w:p>
    <w:p w:rsidR="00F74C1F" w:rsidRPr="00F74C1F" w:rsidRDefault="00F74C1F" w:rsidP="00F74C1F">
      <w:pPr>
        <w:rPr>
          <w:lang w:val="en-GB"/>
        </w:rPr>
      </w:pPr>
      <w:r w:rsidRPr="00F74C1F">
        <w:rPr>
          <w:lang w:val="en-GB"/>
        </w:rPr>
        <w:t xml:space="preserve">    Ctl Store Name          : (null) </w:t>
      </w:r>
    </w:p>
    <w:p w:rsidR="00F74C1F" w:rsidRPr="00F74C1F" w:rsidRDefault="00F74C1F" w:rsidP="00F74C1F">
      <w:pPr>
        <w:rPr>
          <w:lang w:val="en-GB"/>
        </w:rPr>
      </w:pPr>
      <w:r w:rsidRPr="00F74C1F">
        <w:rPr>
          <w:lang w:val="en-GB"/>
        </w:rPr>
        <w:t xml:space="preserve">    DS Mapper Usage    : Disabled</w:t>
      </w:r>
    </w:p>
    <w:p w:rsidR="00F74C1F" w:rsidRPr="00F74C1F" w:rsidRDefault="00F74C1F" w:rsidP="00F74C1F">
      <w:pPr>
        <w:rPr>
          <w:lang w:val="en-GB"/>
        </w:rPr>
      </w:pPr>
      <w:r w:rsidRPr="00F74C1F">
        <w:rPr>
          <w:lang w:val="en-GB"/>
        </w:rPr>
        <w:t xml:space="preserve">    Negotiate Client Certificate    : Disabled</w:t>
      </w:r>
    </w:p>
    <w:p w:rsidR="00F74C1F" w:rsidRPr="00F74C1F" w:rsidRDefault="00F74C1F" w:rsidP="00F74C1F">
      <w:pPr>
        <w:rPr>
          <w:lang w:val="en-GB"/>
        </w:rPr>
      </w:pPr>
    </w:p>
    <w:p w:rsidR="00F74C1F" w:rsidRPr="00F74C1F" w:rsidRDefault="00F74C1F" w:rsidP="008F168B">
      <w:pPr>
        <w:rPr>
          <w:lang w:val="en-GB"/>
        </w:rPr>
      </w:pPr>
      <w:r w:rsidRPr="00F74C1F">
        <w:rPr>
          <w:lang w:val="en-GB"/>
        </w:rPr>
        <w:t xml:space="preserve">    IP:port                 : 0.0.0.0:</w:t>
      </w:r>
      <w:r w:rsidR="008F168B">
        <w:rPr>
          <w:lang w:val="en-GB"/>
        </w:rPr>
        <w:t>4799</w:t>
      </w:r>
      <w:r w:rsidR="003E204E" w:rsidRPr="00F74C1F">
        <w:rPr>
          <w:lang w:val="en-GB"/>
        </w:rPr>
        <w:t xml:space="preserve"> </w:t>
      </w:r>
    </w:p>
    <w:p w:rsidR="00F74C1F" w:rsidRPr="00F74C1F" w:rsidRDefault="00F74C1F" w:rsidP="00F74C1F">
      <w:pPr>
        <w:rPr>
          <w:lang w:val="en-GB"/>
        </w:rPr>
      </w:pPr>
      <w:r w:rsidRPr="00F74C1F">
        <w:rPr>
          <w:lang w:val="en-GB"/>
        </w:rPr>
        <w:lastRenderedPageBreak/>
        <w:t xml:space="preserve">    Certificate Hash        : 2b117ed5426d6f1bf0bc70d725e78ec7df08f277</w:t>
      </w:r>
    </w:p>
    <w:p w:rsidR="00F74C1F" w:rsidRPr="00F74C1F" w:rsidRDefault="00F74C1F" w:rsidP="00F74C1F">
      <w:pPr>
        <w:rPr>
          <w:lang w:val="en-GB"/>
        </w:rPr>
      </w:pPr>
      <w:r w:rsidRPr="00F74C1F">
        <w:rPr>
          <w:lang w:val="en-GB"/>
        </w:rPr>
        <w:t xml:space="preserve">    Application ID          : {19e4b85d-380e-49d2-b46d-677f9f3fb0a9} </w:t>
      </w:r>
    </w:p>
    <w:p w:rsidR="00F74C1F" w:rsidRPr="00F74C1F" w:rsidRDefault="00F74C1F" w:rsidP="00F74C1F">
      <w:pPr>
        <w:rPr>
          <w:lang w:val="en-GB"/>
        </w:rPr>
      </w:pPr>
      <w:r w:rsidRPr="00F74C1F">
        <w:rPr>
          <w:lang w:val="en-GB"/>
        </w:rPr>
        <w:t xml:space="preserve">    Certificate Store Name  : (null) </w:t>
      </w:r>
    </w:p>
    <w:p w:rsidR="00F74C1F" w:rsidRPr="00F74C1F" w:rsidRDefault="00F74C1F" w:rsidP="00F74C1F">
      <w:pPr>
        <w:rPr>
          <w:lang w:val="en-GB"/>
        </w:rPr>
      </w:pPr>
      <w:r w:rsidRPr="00F74C1F">
        <w:rPr>
          <w:lang w:val="en-GB"/>
        </w:rPr>
        <w:t xml:space="preserve">    Verify Client Certificate Revocation    : Enabled</w:t>
      </w:r>
    </w:p>
    <w:p w:rsidR="00F74C1F" w:rsidRPr="00F74C1F" w:rsidRDefault="00F74C1F" w:rsidP="00F74C1F">
      <w:pPr>
        <w:rPr>
          <w:lang w:val="en-GB"/>
        </w:rPr>
      </w:pPr>
      <w:r w:rsidRPr="00F74C1F">
        <w:rPr>
          <w:lang w:val="en-GB"/>
        </w:rPr>
        <w:t xml:space="preserve">    Verify Revocation Using Cached Client Certificate Only    : Disabled</w:t>
      </w:r>
    </w:p>
    <w:p w:rsidR="00F74C1F" w:rsidRPr="00F74C1F" w:rsidRDefault="00F74C1F" w:rsidP="00F74C1F">
      <w:pPr>
        <w:rPr>
          <w:lang w:val="en-GB"/>
        </w:rPr>
      </w:pPr>
      <w:r w:rsidRPr="00F74C1F">
        <w:rPr>
          <w:lang w:val="en-GB"/>
        </w:rPr>
        <w:t xml:space="preserve">    Usage Check    : Enabled</w:t>
      </w:r>
    </w:p>
    <w:p w:rsidR="00F74C1F" w:rsidRPr="00F74C1F" w:rsidRDefault="00F74C1F" w:rsidP="00F74C1F">
      <w:pPr>
        <w:rPr>
          <w:lang w:val="en-GB"/>
        </w:rPr>
      </w:pPr>
      <w:r w:rsidRPr="00F74C1F">
        <w:rPr>
          <w:lang w:val="en-GB"/>
        </w:rPr>
        <w:t xml:space="preserve">    Revocation Freshness Time : 0 </w:t>
      </w:r>
    </w:p>
    <w:p w:rsidR="00F74C1F" w:rsidRPr="00F74C1F" w:rsidRDefault="00F74C1F" w:rsidP="00F74C1F">
      <w:pPr>
        <w:rPr>
          <w:lang w:val="en-GB"/>
        </w:rPr>
      </w:pPr>
      <w:r w:rsidRPr="00F74C1F">
        <w:rPr>
          <w:lang w:val="en-GB"/>
        </w:rPr>
        <w:t xml:space="preserve">    URL Retrieval Timeout   : 0 </w:t>
      </w:r>
    </w:p>
    <w:p w:rsidR="00F74C1F" w:rsidRPr="00F74C1F" w:rsidRDefault="00F74C1F" w:rsidP="00F74C1F">
      <w:pPr>
        <w:rPr>
          <w:lang w:val="en-GB"/>
        </w:rPr>
      </w:pPr>
      <w:r w:rsidRPr="00F74C1F">
        <w:rPr>
          <w:lang w:val="en-GB"/>
        </w:rPr>
        <w:t xml:space="preserve">    Ctl Identifier          : (null) </w:t>
      </w:r>
    </w:p>
    <w:p w:rsidR="00F74C1F" w:rsidRPr="00F74C1F" w:rsidRDefault="00F74C1F" w:rsidP="00F74C1F">
      <w:pPr>
        <w:rPr>
          <w:lang w:val="en-GB"/>
        </w:rPr>
      </w:pPr>
      <w:r w:rsidRPr="00F74C1F">
        <w:rPr>
          <w:lang w:val="en-GB"/>
        </w:rPr>
        <w:t xml:space="preserve">    Ctl Store Name          : (null) </w:t>
      </w:r>
    </w:p>
    <w:p w:rsidR="00F74C1F" w:rsidRPr="00F74C1F" w:rsidRDefault="00F74C1F" w:rsidP="00F74C1F">
      <w:pPr>
        <w:rPr>
          <w:lang w:val="en-GB"/>
        </w:rPr>
      </w:pPr>
      <w:r w:rsidRPr="00F74C1F">
        <w:rPr>
          <w:lang w:val="en-GB"/>
        </w:rPr>
        <w:t xml:space="preserve">    DS Mapper Usage    : Disabled</w:t>
      </w:r>
    </w:p>
    <w:p w:rsidR="00F74C1F" w:rsidRPr="00F74C1F" w:rsidRDefault="00F74C1F" w:rsidP="00F74C1F">
      <w:pPr>
        <w:rPr>
          <w:lang w:val="en-GB"/>
        </w:rPr>
      </w:pPr>
      <w:r w:rsidRPr="00F74C1F">
        <w:rPr>
          <w:lang w:val="en-GB"/>
        </w:rPr>
        <w:lastRenderedPageBreak/>
        <w:t xml:space="preserve">    Negotiate Client Certificate    : Disabled</w:t>
      </w:r>
    </w:p>
    <w:p w:rsidR="00F74C1F" w:rsidRPr="00F74C1F" w:rsidRDefault="00F74C1F" w:rsidP="00F74C1F">
      <w:pPr>
        <w:rPr>
          <w:lang w:val="en-GB"/>
        </w:rPr>
      </w:pPr>
    </w:p>
    <w:p w:rsidR="00F74C1F" w:rsidRPr="00F74C1F" w:rsidRDefault="00F74C1F" w:rsidP="00F74C1F">
      <w:pPr>
        <w:rPr>
          <w:lang w:val="en-GB"/>
        </w:rPr>
      </w:pPr>
      <w:r w:rsidRPr="00F74C1F">
        <w:rPr>
          <w:lang w:val="en-GB"/>
        </w:rPr>
        <w:t xml:space="preserve">    IP:port                 : 0.0.0.0:4720 </w:t>
      </w:r>
    </w:p>
    <w:p w:rsidR="00F74C1F" w:rsidRPr="00F74C1F" w:rsidRDefault="00F74C1F" w:rsidP="00F74C1F">
      <w:pPr>
        <w:rPr>
          <w:lang w:val="en-GB"/>
        </w:rPr>
      </w:pPr>
      <w:r w:rsidRPr="00F74C1F">
        <w:rPr>
          <w:lang w:val="en-GB"/>
        </w:rPr>
        <w:t xml:space="preserve">    Certificate Hash        : 2b117ed5426d6f1bf0bc70d725e78ec7df08f277</w:t>
      </w:r>
    </w:p>
    <w:p w:rsidR="00F74C1F" w:rsidRPr="00F74C1F" w:rsidRDefault="00F74C1F" w:rsidP="00F74C1F">
      <w:pPr>
        <w:rPr>
          <w:lang w:val="en-GB"/>
        </w:rPr>
      </w:pPr>
      <w:r w:rsidRPr="00F74C1F">
        <w:rPr>
          <w:lang w:val="en-GB"/>
        </w:rPr>
        <w:t xml:space="preserve">    Application ID          : {19e4b85d-380e-49d2-b46d-677f9f3fb0a9} </w:t>
      </w:r>
    </w:p>
    <w:p w:rsidR="00F74C1F" w:rsidRPr="00F74C1F" w:rsidRDefault="00F74C1F" w:rsidP="00F74C1F">
      <w:pPr>
        <w:rPr>
          <w:lang w:val="en-GB"/>
        </w:rPr>
      </w:pPr>
      <w:r w:rsidRPr="00F74C1F">
        <w:rPr>
          <w:lang w:val="en-GB"/>
        </w:rPr>
        <w:t xml:space="preserve">    Certificate Store Name  : (null) </w:t>
      </w:r>
    </w:p>
    <w:p w:rsidR="00F74C1F" w:rsidRPr="00F74C1F" w:rsidRDefault="00F74C1F" w:rsidP="00F74C1F">
      <w:pPr>
        <w:rPr>
          <w:lang w:val="en-GB"/>
        </w:rPr>
      </w:pPr>
      <w:r w:rsidRPr="00F74C1F">
        <w:rPr>
          <w:lang w:val="en-GB"/>
        </w:rPr>
        <w:t xml:space="preserve">    Verify Client Certificate Revocation    : Enabled</w:t>
      </w:r>
    </w:p>
    <w:p w:rsidR="00F74C1F" w:rsidRPr="00F74C1F" w:rsidRDefault="00F74C1F" w:rsidP="00F74C1F">
      <w:pPr>
        <w:rPr>
          <w:lang w:val="en-GB"/>
        </w:rPr>
      </w:pPr>
      <w:r w:rsidRPr="00F74C1F">
        <w:rPr>
          <w:lang w:val="en-GB"/>
        </w:rPr>
        <w:t xml:space="preserve">    Verify Revocation Using Cached Client Certificate Only    : Disabled</w:t>
      </w:r>
    </w:p>
    <w:p w:rsidR="00F74C1F" w:rsidRPr="00F74C1F" w:rsidRDefault="00F74C1F" w:rsidP="00F74C1F">
      <w:pPr>
        <w:rPr>
          <w:lang w:val="en-GB"/>
        </w:rPr>
      </w:pPr>
      <w:r w:rsidRPr="00F74C1F">
        <w:rPr>
          <w:lang w:val="en-GB"/>
        </w:rPr>
        <w:t xml:space="preserve">    Usage Check    : Enabled</w:t>
      </w:r>
    </w:p>
    <w:p w:rsidR="00F74C1F" w:rsidRPr="00F74C1F" w:rsidRDefault="00F74C1F" w:rsidP="00F74C1F">
      <w:pPr>
        <w:rPr>
          <w:lang w:val="en-GB"/>
        </w:rPr>
      </w:pPr>
      <w:r w:rsidRPr="00F74C1F">
        <w:rPr>
          <w:lang w:val="en-GB"/>
        </w:rPr>
        <w:t xml:space="preserve">    Revocation Freshness Time : 0 </w:t>
      </w:r>
    </w:p>
    <w:p w:rsidR="00F74C1F" w:rsidRPr="00F74C1F" w:rsidRDefault="00F74C1F" w:rsidP="00F74C1F">
      <w:pPr>
        <w:rPr>
          <w:lang w:val="en-GB"/>
        </w:rPr>
      </w:pPr>
      <w:r w:rsidRPr="00F74C1F">
        <w:rPr>
          <w:lang w:val="en-GB"/>
        </w:rPr>
        <w:t xml:space="preserve">    URL Retrieval Timeout   : 0 </w:t>
      </w:r>
    </w:p>
    <w:p w:rsidR="00F74C1F" w:rsidRPr="00F74C1F" w:rsidRDefault="00F74C1F" w:rsidP="00F74C1F">
      <w:pPr>
        <w:rPr>
          <w:lang w:val="en-GB"/>
        </w:rPr>
      </w:pPr>
      <w:r w:rsidRPr="00F74C1F">
        <w:rPr>
          <w:lang w:val="en-GB"/>
        </w:rPr>
        <w:lastRenderedPageBreak/>
        <w:t xml:space="preserve">    Ctl Identifier          : (null) </w:t>
      </w:r>
    </w:p>
    <w:p w:rsidR="00F74C1F" w:rsidRPr="00F74C1F" w:rsidRDefault="00F74C1F" w:rsidP="00F74C1F">
      <w:pPr>
        <w:rPr>
          <w:lang w:val="en-GB"/>
        </w:rPr>
      </w:pPr>
      <w:r w:rsidRPr="00F74C1F">
        <w:rPr>
          <w:lang w:val="en-GB"/>
        </w:rPr>
        <w:t xml:space="preserve">    Ctl Store Name          : (null) </w:t>
      </w:r>
    </w:p>
    <w:p w:rsidR="00F74C1F" w:rsidRPr="00F74C1F" w:rsidRDefault="00F74C1F" w:rsidP="00F74C1F">
      <w:pPr>
        <w:rPr>
          <w:lang w:val="en-GB"/>
        </w:rPr>
      </w:pPr>
      <w:r w:rsidRPr="00F74C1F">
        <w:rPr>
          <w:lang w:val="en-GB"/>
        </w:rPr>
        <w:t xml:space="preserve">    DS Mapper Usage    : Disabled</w:t>
      </w:r>
    </w:p>
    <w:p w:rsidR="00F74C1F" w:rsidRPr="00F74C1F" w:rsidRDefault="00F74C1F" w:rsidP="00F74C1F">
      <w:pPr>
        <w:rPr>
          <w:lang w:val="en-GB"/>
        </w:rPr>
      </w:pPr>
      <w:r w:rsidRPr="00F74C1F">
        <w:rPr>
          <w:lang w:val="en-GB"/>
        </w:rPr>
        <w:t xml:space="preserve">    Negotiate Client Certificate    : Disabled</w:t>
      </w:r>
    </w:p>
    <w:p w:rsidR="00F74C1F" w:rsidRPr="00F74C1F" w:rsidRDefault="00F74C1F" w:rsidP="00F74C1F">
      <w:pPr>
        <w:rPr>
          <w:lang w:val="en-GB"/>
        </w:rPr>
      </w:pPr>
    </w:p>
    <w:p w:rsidR="00F74C1F" w:rsidRPr="00F74C1F" w:rsidRDefault="00F74C1F" w:rsidP="00F74C1F">
      <w:pPr>
        <w:rPr>
          <w:lang w:val="en-GB"/>
        </w:rPr>
      </w:pPr>
      <w:r w:rsidRPr="00F74C1F">
        <w:rPr>
          <w:lang w:val="en-GB"/>
        </w:rPr>
        <w:t xml:space="preserve">    IP:port                 : 0.0.0.0:4730 </w:t>
      </w:r>
    </w:p>
    <w:p w:rsidR="00F74C1F" w:rsidRPr="00F74C1F" w:rsidRDefault="00F74C1F" w:rsidP="00F74C1F">
      <w:pPr>
        <w:rPr>
          <w:lang w:val="en-GB"/>
        </w:rPr>
      </w:pPr>
      <w:r w:rsidRPr="00F74C1F">
        <w:rPr>
          <w:lang w:val="en-GB"/>
        </w:rPr>
        <w:t xml:space="preserve">    Certificate Hash        : 2b117ed5426d6f1bf0bc70d725e78ec7df08f277</w:t>
      </w:r>
    </w:p>
    <w:p w:rsidR="00F74C1F" w:rsidRPr="00F74C1F" w:rsidRDefault="00F74C1F" w:rsidP="00F74C1F">
      <w:pPr>
        <w:rPr>
          <w:lang w:val="en-GB"/>
        </w:rPr>
      </w:pPr>
      <w:r w:rsidRPr="00F74C1F">
        <w:rPr>
          <w:lang w:val="en-GB"/>
        </w:rPr>
        <w:t xml:space="preserve">    Application ID          : {19e4b85d-380e-49d2-b46d-677f9f3fb0a9} </w:t>
      </w:r>
    </w:p>
    <w:p w:rsidR="00F74C1F" w:rsidRPr="00F74C1F" w:rsidRDefault="00F74C1F" w:rsidP="00F74C1F">
      <w:pPr>
        <w:rPr>
          <w:lang w:val="en-GB"/>
        </w:rPr>
      </w:pPr>
      <w:r w:rsidRPr="00F74C1F">
        <w:rPr>
          <w:lang w:val="en-GB"/>
        </w:rPr>
        <w:t xml:space="preserve">    Certificate Store Name  : (null) </w:t>
      </w:r>
    </w:p>
    <w:p w:rsidR="00F74C1F" w:rsidRPr="00F74C1F" w:rsidRDefault="00F74C1F" w:rsidP="00F74C1F">
      <w:pPr>
        <w:rPr>
          <w:lang w:val="en-GB"/>
        </w:rPr>
      </w:pPr>
      <w:r w:rsidRPr="00F74C1F">
        <w:rPr>
          <w:lang w:val="en-GB"/>
        </w:rPr>
        <w:t xml:space="preserve">    Verify Client Certificate Revocation    : Enabled</w:t>
      </w:r>
    </w:p>
    <w:p w:rsidR="00F74C1F" w:rsidRPr="00F74C1F" w:rsidRDefault="00F74C1F" w:rsidP="00F74C1F">
      <w:pPr>
        <w:rPr>
          <w:lang w:val="en-GB"/>
        </w:rPr>
      </w:pPr>
      <w:r w:rsidRPr="00F74C1F">
        <w:rPr>
          <w:lang w:val="en-GB"/>
        </w:rPr>
        <w:t xml:space="preserve">    Verify Revocation Using Cached Client Certificate Only    : Disabled</w:t>
      </w:r>
    </w:p>
    <w:p w:rsidR="00F74C1F" w:rsidRPr="00F74C1F" w:rsidRDefault="00F74C1F" w:rsidP="00F74C1F">
      <w:pPr>
        <w:rPr>
          <w:lang w:val="en-GB"/>
        </w:rPr>
      </w:pPr>
      <w:r w:rsidRPr="00F74C1F">
        <w:rPr>
          <w:lang w:val="en-GB"/>
        </w:rPr>
        <w:lastRenderedPageBreak/>
        <w:t xml:space="preserve">    Usage Check    : Enabled</w:t>
      </w:r>
    </w:p>
    <w:p w:rsidR="00F74C1F" w:rsidRPr="00F74C1F" w:rsidRDefault="00F74C1F" w:rsidP="00F74C1F">
      <w:pPr>
        <w:rPr>
          <w:lang w:val="en-GB"/>
        </w:rPr>
      </w:pPr>
      <w:r w:rsidRPr="00F74C1F">
        <w:rPr>
          <w:lang w:val="en-GB"/>
        </w:rPr>
        <w:t xml:space="preserve">    Revocation Freshness Time : 0 </w:t>
      </w:r>
    </w:p>
    <w:p w:rsidR="00F74C1F" w:rsidRPr="00F74C1F" w:rsidRDefault="00F74C1F" w:rsidP="00F74C1F">
      <w:pPr>
        <w:rPr>
          <w:lang w:val="en-GB"/>
        </w:rPr>
      </w:pPr>
      <w:r w:rsidRPr="00F74C1F">
        <w:rPr>
          <w:lang w:val="en-GB"/>
        </w:rPr>
        <w:t xml:space="preserve">    URL Retrieval Timeout   : 0 </w:t>
      </w:r>
    </w:p>
    <w:p w:rsidR="00F74C1F" w:rsidRPr="00F74C1F" w:rsidRDefault="00F74C1F" w:rsidP="00F74C1F">
      <w:pPr>
        <w:rPr>
          <w:lang w:val="en-GB"/>
        </w:rPr>
      </w:pPr>
      <w:r w:rsidRPr="00F74C1F">
        <w:rPr>
          <w:lang w:val="en-GB"/>
        </w:rPr>
        <w:t xml:space="preserve">    Ctl Identifier          : (null) </w:t>
      </w:r>
    </w:p>
    <w:p w:rsidR="00F74C1F" w:rsidRPr="00F74C1F" w:rsidRDefault="00F74C1F" w:rsidP="00F74C1F">
      <w:pPr>
        <w:rPr>
          <w:lang w:val="en-GB"/>
        </w:rPr>
      </w:pPr>
      <w:r w:rsidRPr="00F74C1F">
        <w:rPr>
          <w:lang w:val="en-GB"/>
        </w:rPr>
        <w:t xml:space="preserve">    Ctl Store Name          : (null) </w:t>
      </w:r>
    </w:p>
    <w:p w:rsidR="00F74C1F" w:rsidRPr="00F74C1F" w:rsidRDefault="00F74C1F" w:rsidP="00F74C1F">
      <w:pPr>
        <w:rPr>
          <w:lang w:val="en-GB"/>
        </w:rPr>
      </w:pPr>
      <w:r w:rsidRPr="00F74C1F">
        <w:rPr>
          <w:lang w:val="en-GB"/>
        </w:rPr>
        <w:t xml:space="preserve">    DS Mapper Usage    : Disabled</w:t>
      </w:r>
    </w:p>
    <w:p w:rsidR="00F74C1F" w:rsidRPr="00F74C1F" w:rsidRDefault="00F74C1F" w:rsidP="00F74C1F">
      <w:pPr>
        <w:rPr>
          <w:lang w:val="en-GB"/>
        </w:rPr>
      </w:pPr>
      <w:r w:rsidRPr="00F74C1F">
        <w:rPr>
          <w:lang w:val="en-GB"/>
        </w:rPr>
        <w:t xml:space="preserve">    Negotiate Client Certificate    : Disabled</w:t>
      </w:r>
    </w:p>
    <w:p w:rsidR="00F74C1F" w:rsidRPr="00F74C1F" w:rsidRDefault="00F74C1F" w:rsidP="00F74C1F">
      <w:pPr>
        <w:rPr>
          <w:lang w:val="en-GB"/>
        </w:rPr>
      </w:pPr>
    </w:p>
    <w:p w:rsidR="00F74C1F" w:rsidRPr="00F74C1F" w:rsidRDefault="00F74C1F" w:rsidP="00F74C1F">
      <w:pPr>
        <w:rPr>
          <w:lang w:val="en-GB"/>
        </w:rPr>
      </w:pPr>
      <w:r w:rsidRPr="00F74C1F">
        <w:rPr>
          <w:lang w:val="en-GB"/>
        </w:rPr>
        <w:t xml:space="preserve">    IP:port                 : 0.0.0.0:4750 </w:t>
      </w:r>
    </w:p>
    <w:p w:rsidR="00F74C1F" w:rsidRPr="00F74C1F" w:rsidRDefault="00F74C1F" w:rsidP="003B0F95">
      <w:pPr>
        <w:rPr>
          <w:lang w:val="en-GB"/>
        </w:rPr>
      </w:pPr>
      <w:r w:rsidRPr="00F74C1F">
        <w:rPr>
          <w:lang w:val="en-GB"/>
        </w:rPr>
        <w:t xml:space="preserve">    Certificate Hash        : </w:t>
      </w:r>
      <w:r w:rsidR="003B0F95" w:rsidRPr="00F74C1F">
        <w:rPr>
          <w:lang w:val="en-GB"/>
        </w:rPr>
        <w:t>2b117ed5426d6f1bf0bc70d725e78ec7df08f277</w:t>
      </w:r>
    </w:p>
    <w:p w:rsidR="00F74C1F" w:rsidRPr="00F74C1F" w:rsidRDefault="00F74C1F" w:rsidP="003B0F95">
      <w:pPr>
        <w:rPr>
          <w:lang w:val="en-GB"/>
        </w:rPr>
      </w:pPr>
      <w:r w:rsidRPr="00F74C1F">
        <w:rPr>
          <w:lang w:val="en-GB"/>
        </w:rPr>
        <w:t xml:space="preserve">    Application ID          : </w:t>
      </w:r>
      <w:r w:rsidR="003B0F95" w:rsidRPr="00F74C1F">
        <w:rPr>
          <w:lang w:val="en-GB"/>
        </w:rPr>
        <w:t>{19e4b85d-380e-49d2-b46d-677f9f3fb0a9}</w:t>
      </w:r>
    </w:p>
    <w:p w:rsidR="00F74C1F" w:rsidRPr="00F74C1F" w:rsidRDefault="00F74C1F" w:rsidP="00F74C1F">
      <w:pPr>
        <w:rPr>
          <w:lang w:val="en-GB"/>
        </w:rPr>
      </w:pPr>
      <w:r w:rsidRPr="00F74C1F">
        <w:rPr>
          <w:lang w:val="en-GB"/>
        </w:rPr>
        <w:lastRenderedPageBreak/>
        <w:t xml:space="preserve">    Certificate Store Name  : (null) </w:t>
      </w:r>
    </w:p>
    <w:p w:rsidR="00F74C1F" w:rsidRPr="00F74C1F" w:rsidRDefault="00F74C1F" w:rsidP="00F74C1F">
      <w:pPr>
        <w:rPr>
          <w:lang w:val="en-GB"/>
        </w:rPr>
      </w:pPr>
      <w:r w:rsidRPr="00F74C1F">
        <w:rPr>
          <w:lang w:val="en-GB"/>
        </w:rPr>
        <w:t xml:space="preserve">    Verify Client Certificate Revocation    : Enabled</w:t>
      </w:r>
    </w:p>
    <w:p w:rsidR="00F74C1F" w:rsidRPr="00F74C1F" w:rsidRDefault="00F74C1F" w:rsidP="00F74C1F">
      <w:pPr>
        <w:rPr>
          <w:lang w:val="en-GB"/>
        </w:rPr>
      </w:pPr>
      <w:r w:rsidRPr="00F74C1F">
        <w:rPr>
          <w:lang w:val="en-GB"/>
        </w:rPr>
        <w:t xml:space="preserve">    Verify Revocation Using Cached Client Certificate Only    : Disabled</w:t>
      </w:r>
    </w:p>
    <w:p w:rsidR="00F74C1F" w:rsidRPr="00F74C1F" w:rsidRDefault="00F74C1F" w:rsidP="00F74C1F">
      <w:pPr>
        <w:rPr>
          <w:lang w:val="en-GB"/>
        </w:rPr>
      </w:pPr>
      <w:r w:rsidRPr="00F74C1F">
        <w:rPr>
          <w:lang w:val="en-GB"/>
        </w:rPr>
        <w:t xml:space="preserve">    Usage Check    : Enabled</w:t>
      </w:r>
    </w:p>
    <w:p w:rsidR="00F74C1F" w:rsidRPr="00F74C1F" w:rsidRDefault="00F74C1F" w:rsidP="00F74C1F">
      <w:pPr>
        <w:rPr>
          <w:lang w:val="en-GB"/>
        </w:rPr>
      </w:pPr>
      <w:r w:rsidRPr="00F74C1F">
        <w:rPr>
          <w:lang w:val="en-GB"/>
        </w:rPr>
        <w:t xml:space="preserve">    Revocation Freshness Time : 0 </w:t>
      </w:r>
    </w:p>
    <w:p w:rsidR="00F74C1F" w:rsidRPr="00F74C1F" w:rsidRDefault="00F74C1F" w:rsidP="00F74C1F">
      <w:pPr>
        <w:rPr>
          <w:lang w:val="en-GB"/>
        </w:rPr>
      </w:pPr>
      <w:r w:rsidRPr="00F74C1F">
        <w:rPr>
          <w:lang w:val="en-GB"/>
        </w:rPr>
        <w:t xml:space="preserve">    URL Retrieval Timeout   : 0 </w:t>
      </w:r>
    </w:p>
    <w:p w:rsidR="00F74C1F" w:rsidRPr="00F74C1F" w:rsidRDefault="00F74C1F" w:rsidP="00F74C1F">
      <w:pPr>
        <w:rPr>
          <w:lang w:val="en-GB"/>
        </w:rPr>
      </w:pPr>
      <w:r w:rsidRPr="00F74C1F">
        <w:rPr>
          <w:lang w:val="en-GB"/>
        </w:rPr>
        <w:t xml:space="preserve">    Ctl Identifier          : (null) </w:t>
      </w:r>
    </w:p>
    <w:p w:rsidR="00F74C1F" w:rsidRPr="00F74C1F" w:rsidRDefault="00F74C1F" w:rsidP="00F74C1F">
      <w:pPr>
        <w:rPr>
          <w:lang w:val="en-GB"/>
        </w:rPr>
      </w:pPr>
      <w:r w:rsidRPr="00F74C1F">
        <w:rPr>
          <w:lang w:val="en-GB"/>
        </w:rPr>
        <w:t xml:space="preserve">    Ctl Store Name          : (null) </w:t>
      </w:r>
    </w:p>
    <w:p w:rsidR="00F74C1F" w:rsidRPr="00F74C1F" w:rsidRDefault="00F74C1F" w:rsidP="00F74C1F">
      <w:pPr>
        <w:rPr>
          <w:lang w:val="en-GB"/>
        </w:rPr>
      </w:pPr>
      <w:r w:rsidRPr="00F74C1F">
        <w:rPr>
          <w:lang w:val="en-GB"/>
        </w:rPr>
        <w:t xml:space="preserve">    DS Mapper Usage    : Disabled</w:t>
      </w:r>
    </w:p>
    <w:p w:rsidR="00F74C1F" w:rsidRPr="00F74C1F" w:rsidRDefault="00F74C1F" w:rsidP="00F74C1F">
      <w:pPr>
        <w:rPr>
          <w:lang w:val="en-GB"/>
        </w:rPr>
      </w:pPr>
      <w:r w:rsidRPr="00F74C1F">
        <w:rPr>
          <w:lang w:val="en-GB"/>
        </w:rPr>
        <w:t xml:space="preserve">    Negotiate Client Certificate    : Enabled</w:t>
      </w:r>
    </w:p>
    <w:p w:rsidR="00F74C1F" w:rsidRPr="00F74C1F" w:rsidRDefault="00F74C1F" w:rsidP="00F74C1F">
      <w:pPr>
        <w:rPr>
          <w:lang w:val="en-GB"/>
        </w:rPr>
      </w:pPr>
    </w:p>
    <w:p w:rsidR="00F74C1F" w:rsidRPr="00F74C1F" w:rsidRDefault="00F74C1F" w:rsidP="00F74C1F">
      <w:pPr>
        <w:rPr>
          <w:lang w:val="en-GB"/>
        </w:rPr>
      </w:pPr>
      <w:r w:rsidRPr="00F74C1F">
        <w:rPr>
          <w:lang w:val="en-GB"/>
        </w:rPr>
        <w:lastRenderedPageBreak/>
        <w:t xml:space="preserve">    IP:port                 : 0.0.0.0:4780 </w:t>
      </w:r>
    </w:p>
    <w:p w:rsidR="00F74C1F" w:rsidRPr="00F74C1F" w:rsidRDefault="00F74C1F" w:rsidP="00F74C1F">
      <w:pPr>
        <w:rPr>
          <w:lang w:val="en-GB"/>
        </w:rPr>
      </w:pPr>
      <w:r w:rsidRPr="00F74C1F">
        <w:rPr>
          <w:lang w:val="en-GB"/>
        </w:rPr>
        <w:t xml:space="preserve">    Certificate Hash        : 2b117ed5426d6f1bf0bc70d725e78ec7df08f277</w:t>
      </w:r>
    </w:p>
    <w:p w:rsidR="00F74C1F" w:rsidRPr="00F74C1F" w:rsidRDefault="00F74C1F" w:rsidP="00F74C1F">
      <w:pPr>
        <w:rPr>
          <w:lang w:val="en-GB"/>
        </w:rPr>
      </w:pPr>
      <w:r w:rsidRPr="00F74C1F">
        <w:rPr>
          <w:lang w:val="en-GB"/>
        </w:rPr>
        <w:t xml:space="preserve">    Application ID          : {19e4b85d-380e-49d2-b46d-677f9f3fb0a9} </w:t>
      </w:r>
    </w:p>
    <w:p w:rsidR="00F74C1F" w:rsidRPr="00F74C1F" w:rsidRDefault="00F74C1F" w:rsidP="00F74C1F">
      <w:pPr>
        <w:rPr>
          <w:lang w:val="en-GB"/>
        </w:rPr>
      </w:pPr>
      <w:r w:rsidRPr="00F74C1F">
        <w:rPr>
          <w:lang w:val="en-GB"/>
        </w:rPr>
        <w:t xml:space="preserve">    Certificate Store Name  : (null) </w:t>
      </w:r>
    </w:p>
    <w:p w:rsidR="00F74C1F" w:rsidRPr="00F74C1F" w:rsidRDefault="00F74C1F" w:rsidP="00F74C1F">
      <w:pPr>
        <w:rPr>
          <w:lang w:val="en-GB"/>
        </w:rPr>
      </w:pPr>
      <w:r w:rsidRPr="00F74C1F">
        <w:rPr>
          <w:lang w:val="en-GB"/>
        </w:rPr>
        <w:t xml:space="preserve">    Verify Client Certificate Revocation    : Enabled</w:t>
      </w:r>
    </w:p>
    <w:p w:rsidR="00F74C1F" w:rsidRPr="00F74C1F" w:rsidRDefault="00F74C1F" w:rsidP="00F74C1F">
      <w:pPr>
        <w:rPr>
          <w:lang w:val="en-GB"/>
        </w:rPr>
      </w:pPr>
      <w:r w:rsidRPr="00F74C1F">
        <w:rPr>
          <w:lang w:val="en-GB"/>
        </w:rPr>
        <w:t xml:space="preserve">    Verify Revocation Using Cached Client Certificate Only    : Disabled</w:t>
      </w:r>
    </w:p>
    <w:p w:rsidR="00F74C1F" w:rsidRPr="00F74C1F" w:rsidRDefault="00F74C1F" w:rsidP="00F74C1F">
      <w:pPr>
        <w:rPr>
          <w:lang w:val="en-GB"/>
        </w:rPr>
      </w:pPr>
      <w:r w:rsidRPr="00F74C1F">
        <w:rPr>
          <w:lang w:val="en-GB"/>
        </w:rPr>
        <w:t xml:space="preserve">    Usage Check    : Enabled</w:t>
      </w:r>
    </w:p>
    <w:p w:rsidR="00F74C1F" w:rsidRPr="00F74C1F" w:rsidRDefault="00F74C1F" w:rsidP="00F74C1F">
      <w:pPr>
        <w:rPr>
          <w:lang w:val="en-GB"/>
        </w:rPr>
      </w:pPr>
      <w:r w:rsidRPr="00F74C1F">
        <w:rPr>
          <w:lang w:val="en-GB"/>
        </w:rPr>
        <w:t xml:space="preserve">    Revocation Freshness Time : 0 </w:t>
      </w:r>
    </w:p>
    <w:p w:rsidR="00F74C1F" w:rsidRPr="00F74C1F" w:rsidRDefault="00F74C1F" w:rsidP="00F74C1F">
      <w:pPr>
        <w:rPr>
          <w:lang w:val="en-GB"/>
        </w:rPr>
      </w:pPr>
      <w:r w:rsidRPr="00F74C1F">
        <w:rPr>
          <w:lang w:val="en-GB"/>
        </w:rPr>
        <w:t xml:space="preserve">    URL Retrieval Timeout   : 0 </w:t>
      </w:r>
    </w:p>
    <w:p w:rsidR="00F74C1F" w:rsidRPr="00F74C1F" w:rsidRDefault="00F74C1F" w:rsidP="00F74C1F">
      <w:pPr>
        <w:rPr>
          <w:lang w:val="en-GB"/>
        </w:rPr>
      </w:pPr>
      <w:r w:rsidRPr="00F74C1F">
        <w:rPr>
          <w:lang w:val="en-GB"/>
        </w:rPr>
        <w:t xml:space="preserve">    Ctl Identifier          : (null) </w:t>
      </w:r>
    </w:p>
    <w:p w:rsidR="00F74C1F" w:rsidRPr="00F74C1F" w:rsidRDefault="00F74C1F" w:rsidP="00F74C1F">
      <w:pPr>
        <w:rPr>
          <w:lang w:val="en-GB"/>
        </w:rPr>
      </w:pPr>
      <w:r w:rsidRPr="00F74C1F">
        <w:rPr>
          <w:lang w:val="en-GB"/>
        </w:rPr>
        <w:t xml:space="preserve">    Ctl Store Name          : (null) </w:t>
      </w:r>
    </w:p>
    <w:p w:rsidR="00F74C1F" w:rsidRPr="00F74C1F" w:rsidRDefault="00F74C1F" w:rsidP="00F74C1F">
      <w:pPr>
        <w:rPr>
          <w:lang w:val="en-GB"/>
        </w:rPr>
      </w:pPr>
      <w:r w:rsidRPr="00F74C1F">
        <w:rPr>
          <w:lang w:val="en-GB"/>
        </w:rPr>
        <w:lastRenderedPageBreak/>
        <w:t xml:space="preserve">    DS Mapper Usage    : Disabled</w:t>
      </w:r>
    </w:p>
    <w:p w:rsidR="00F74C1F" w:rsidRPr="00F74C1F" w:rsidRDefault="00F74C1F" w:rsidP="00F74C1F">
      <w:pPr>
        <w:rPr>
          <w:lang w:val="en-GB"/>
        </w:rPr>
      </w:pPr>
      <w:r w:rsidRPr="00F74C1F">
        <w:rPr>
          <w:lang w:val="en-GB"/>
        </w:rPr>
        <w:t xml:space="preserve">    Negotiate Client Certificate    : Disabled</w:t>
      </w:r>
    </w:p>
    <w:p w:rsidR="00F74C1F" w:rsidRPr="00F74C1F" w:rsidRDefault="00F74C1F" w:rsidP="00F74C1F">
      <w:pPr>
        <w:rPr>
          <w:lang w:val="en-GB"/>
        </w:rPr>
      </w:pPr>
    </w:p>
    <w:p w:rsidR="00F74C1F" w:rsidRPr="00F74C1F" w:rsidRDefault="00F74C1F" w:rsidP="00F74C1F">
      <w:pPr>
        <w:rPr>
          <w:lang w:val="en-GB"/>
        </w:rPr>
      </w:pPr>
      <w:r w:rsidRPr="00F74C1F">
        <w:rPr>
          <w:lang w:val="en-GB"/>
        </w:rPr>
        <w:t xml:space="preserve">    IP:port                 : 0.0.0.0:4799 </w:t>
      </w:r>
    </w:p>
    <w:p w:rsidR="003B0F95" w:rsidRPr="00F74C1F" w:rsidRDefault="003B0F95" w:rsidP="003B0F95">
      <w:pPr>
        <w:rPr>
          <w:lang w:val="en-GB"/>
        </w:rPr>
      </w:pPr>
      <w:r w:rsidRPr="00F74C1F">
        <w:rPr>
          <w:lang w:val="en-GB"/>
        </w:rPr>
        <w:t xml:space="preserve">    Certificate Hash        : 2b117ed5426d6f1bf0bc70d725e78ec7df08f277</w:t>
      </w:r>
    </w:p>
    <w:p w:rsidR="003B0F95" w:rsidRPr="00F74C1F" w:rsidRDefault="003B0F95" w:rsidP="003B0F95">
      <w:pPr>
        <w:rPr>
          <w:lang w:val="en-GB"/>
        </w:rPr>
      </w:pPr>
      <w:r w:rsidRPr="00F74C1F">
        <w:rPr>
          <w:lang w:val="en-GB"/>
        </w:rPr>
        <w:t xml:space="preserve">    Application ID          : {19e4b85d-380e-49d2-b46d-677f9f3fb0a9} </w:t>
      </w:r>
    </w:p>
    <w:p w:rsidR="00F74C1F" w:rsidRPr="00F74C1F" w:rsidRDefault="00F74C1F" w:rsidP="00F74C1F">
      <w:pPr>
        <w:rPr>
          <w:lang w:val="en-GB"/>
        </w:rPr>
      </w:pPr>
      <w:r w:rsidRPr="00F74C1F">
        <w:rPr>
          <w:lang w:val="en-GB"/>
        </w:rPr>
        <w:t xml:space="preserve">    Certificate Store Name  : (null) </w:t>
      </w:r>
    </w:p>
    <w:p w:rsidR="00F74C1F" w:rsidRPr="00F74C1F" w:rsidRDefault="00F74C1F" w:rsidP="00F74C1F">
      <w:pPr>
        <w:rPr>
          <w:lang w:val="en-GB"/>
        </w:rPr>
      </w:pPr>
      <w:r w:rsidRPr="00F74C1F">
        <w:rPr>
          <w:lang w:val="en-GB"/>
        </w:rPr>
        <w:t xml:space="preserve">    Verify Client Certificate Revocation    : Enabled</w:t>
      </w:r>
    </w:p>
    <w:p w:rsidR="00F74C1F" w:rsidRPr="00F74C1F" w:rsidRDefault="00F74C1F" w:rsidP="00F74C1F">
      <w:pPr>
        <w:rPr>
          <w:lang w:val="en-GB"/>
        </w:rPr>
      </w:pPr>
      <w:r w:rsidRPr="00F74C1F">
        <w:rPr>
          <w:lang w:val="en-GB"/>
        </w:rPr>
        <w:t xml:space="preserve">    Verify Revocation Using Cached Client Certificate Only    : Disabled</w:t>
      </w:r>
    </w:p>
    <w:p w:rsidR="00F74C1F" w:rsidRPr="00F74C1F" w:rsidRDefault="00F74C1F" w:rsidP="00F74C1F">
      <w:pPr>
        <w:rPr>
          <w:lang w:val="en-GB"/>
        </w:rPr>
      </w:pPr>
      <w:r w:rsidRPr="00F74C1F">
        <w:rPr>
          <w:lang w:val="en-GB"/>
        </w:rPr>
        <w:t xml:space="preserve">    Usage Check    : Enabled</w:t>
      </w:r>
    </w:p>
    <w:p w:rsidR="00F74C1F" w:rsidRPr="00F74C1F" w:rsidRDefault="00F74C1F" w:rsidP="00F74C1F">
      <w:pPr>
        <w:rPr>
          <w:lang w:val="en-GB"/>
        </w:rPr>
      </w:pPr>
      <w:r w:rsidRPr="00F74C1F">
        <w:rPr>
          <w:lang w:val="en-GB"/>
        </w:rPr>
        <w:t xml:space="preserve">    Revocation Freshness Time : 0 </w:t>
      </w:r>
    </w:p>
    <w:p w:rsidR="00F74C1F" w:rsidRPr="00F74C1F" w:rsidRDefault="00F74C1F" w:rsidP="00F74C1F">
      <w:pPr>
        <w:rPr>
          <w:lang w:val="en-GB"/>
        </w:rPr>
      </w:pPr>
      <w:r w:rsidRPr="00F74C1F">
        <w:rPr>
          <w:lang w:val="en-GB"/>
        </w:rPr>
        <w:lastRenderedPageBreak/>
        <w:t xml:space="preserve">    URL Retrieval Timeout   : 0 </w:t>
      </w:r>
    </w:p>
    <w:p w:rsidR="00F74C1F" w:rsidRPr="00F74C1F" w:rsidRDefault="00F74C1F" w:rsidP="00F74C1F">
      <w:pPr>
        <w:rPr>
          <w:lang w:val="en-GB"/>
        </w:rPr>
      </w:pPr>
      <w:r w:rsidRPr="00F74C1F">
        <w:rPr>
          <w:lang w:val="en-GB"/>
        </w:rPr>
        <w:t xml:space="preserve">    Ctl Identifier          : (null) </w:t>
      </w:r>
    </w:p>
    <w:p w:rsidR="00F74C1F" w:rsidRPr="00F74C1F" w:rsidRDefault="00F74C1F" w:rsidP="00F74C1F">
      <w:pPr>
        <w:rPr>
          <w:lang w:val="en-GB"/>
        </w:rPr>
      </w:pPr>
      <w:r w:rsidRPr="00F74C1F">
        <w:rPr>
          <w:lang w:val="en-GB"/>
        </w:rPr>
        <w:t xml:space="preserve">    Ctl Store Name          : (null) </w:t>
      </w:r>
    </w:p>
    <w:p w:rsidR="00F74C1F" w:rsidRPr="00F74C1F" w:rsidRDefault="00F74C1F" w:rsidP="00F74C1F">
      <w:pPr>
        <w:rPr>
          <w:lang w:val="en-GB"/>
        </w:rPr>
      </w:pPr>
      <w:r w:rsidRPr="00F74C1F">
        <w:rPr>
          <w:lang w:val="en-GB"/>
        </w:rPr>
        <w:t xml:space="preserve">    DS Mapper Usage    : Disabled</w:t>
      </w:r>
    </w:p>
    <w:p w:rsidR="00F74C1F" w:rsidRPr="00F74C1F" w:rsidRDefault="00F74C1F" w:rsidP="00F74C1F">
      <w:pPr>
        <w:rPr>
          <w:lang w:val="en-GB"/>
        </w:rPr>
      </w:pPr>
      <w:r w:rsidRPr="00F74C1F">
        <w:rPr>
          <w:lang w:val="en-GB"/>
        </w:rPr>
        <w:t xml:space="preserve">    Negotiate Client Certificate    : Enabled</w:t>
      </w:r>
    </w:p>
    <w:p w:rsidR="00F74C1F" w:rsidRPr="00F74C1F" w:rsidRDefault="00F74C1F" w:rsidP="00F74C1F">
      <w:pPr>
        <w:rPr>
          <w:lang w:val="en-GB"/>
        </w:rPr>
      </w:pPr>
    </w:p>
    <w:p w:rsidR="00F74C1F" w:rsidRPr="00F74C1F" w:rsidRDefault="00F74C1F" w:rsidP="00F74C1F">
      <w:pPr>
        <w:rPr>
          <w:lang w:val="en-GB"/>
        </w:rPr>
      </w:pPr>
      <w:r w:rsidRPr="00F74C1F">
        <w:rPr>
          <w:lang w:val="en-GB"/>
        </w:rPr>
        <w:t xml:space="preserve">    IP:port                 : 0.0.0.0:8172 </w:t>
      </w:r>
    </w:p>
    <w:p w:rsidR="00F74C1F" w:rsidRPr="00F74C1F" w:rsidRDefault="00F74C1F" w:rsidP="00F74C1F">
      <w:pPr>
        <w:rPr>
          <w:lang w:val="en-GB"/>
        </w:rPr>
      </w:pPr>
      <w:r w:rsidRPr="00F74C1F">
        <w:rPr>
          <w:lang w:val="en-GB"/>
        </w:rPr>
        <w:t xml:space="preserve">    Certificate Hash        : 7658cfcd2fdbd7e94ecc76f0c752e3c007e85ee4</w:t>
      </w:r>
    </w:p>
    <w:p w:rsidR="00F74C1F" w:rsidRPr="00F74C1F" w:rsidRDefault="00F74C1F" w:rsidP="00F74C1F">
      <w:pPr>
        <w:rPr>
          <w:lang w:val="en-GB"/>
        </w:rPr>
      </w:pPr>
      <w:r w:rsidRPr="00F74C1F">
        <w:rPr>
          <w:lang w:val="en-GB"/>
        </w:rPr>
        <w:t xml:space="preserve">    Application ID          : {00000000-0000-0000-0000-000000000000} </w:t>
      </w:r>
    </w:p>
    <w:p w:rsidR="00F74C1F" w:rsidRPr="00F74C1F" w:rsidRDefault="00F74C1F" w:rsidP="00F74C1F">
      <w:pPr>
        <w:rPr>
          <w:lang w:val="en-GB"/>
        </w:rPr>
      </w:pPr>
      <w:r w:rsidRPr="00F74C1F">
        <w:rPr>
          <w:lang w:val="en-GB"/>
        </w:rPr>
        <w:t xml:space="preserve">    Certificate Store Name  : MY </w:t>
      </w:r>
    </w:p>
    <w:p w:rsidR="00F74C1F" w:rsidRPr="00F74C1F" w:rsidRDefault="00F74C1F" w:rsidP="00F74C1F">
      <w:pPr>
        <w:rPr>
          <w:lang w:val="en-GB"/>
        </w:rPr>
      </w:pPr>
      <w:r w:rsidRPr="00F74C1F">
        <w:rPr>
          <w:lang w:val="en-GB"/>
        </w:rPr>
        <w:t xml:space="preserve">    Verify Client Certificate Revocation    : Enabled</w:t>
      </w:r>
    </w:p>
    <w:p w:rsidR="00F74C1F" w:rsidRPr="00F74C1F" w:rsidRDefault="00F74C1F" w:rsidP="00F74C1F">
      <w:pPr>
        <w:rPr>
          <w:lang w:val="en-GB"/>
        </w:rPr>
      </w:pPr>
      <w:r w:rsidRPr="00F74C1F">
        <w:rPr>
          <w:lang w:val="en-GB"/>
        </w:rPr>
        <w:lastRenderedPageBreak/>
        <w:t xml:space="preserve">    Verify Revocation Using Cached Client Certificate Only    : Disabled</w:t>
      </w:r>
    </w:p>
    <w:p w:rsidR="00F74C1F" w:rsidRPr="00F74C1F" w:rsidRDefault="00F74C1F" w:rsidP="00F74C1F">
      <w:pPr>
        <w:rPr>
          <w:lang w:val="en-GB"/>
        </w:rPr>
      </w:pPr>
      <w:r w:rsidRPr="00F74C1F">
        <w:rPr>
          <w:lang w:val="en-GB"/>
        </w:rPr>
        <w:t xml:space="preserve">    Usage Check    : Enabled</w:t>
      </w:r>
    </w:p>
    <w:p w:rsidR="00F74C1F" w:rsidRPr="00F74C1F" w:rsidRDefault="00F74C1F" w:rsidP="00F74C1F">
      <w:pPr>
        <w:rPr>
          <w:lang w:val="en-GB"/>
        </w:rPr>
      </w:pPr>
      <w:r w:rsidRPr="00F74C1F">
        <w:rPr>
          <w:lang w:val="en-GB"/>
        </w:rPr>
        <w:t xml:space="preserve">    Revocation Freshness Time : 0 </w:t>
      </w:r>
    </w:p>
    <w:p w:rsidR="00F74C1F" w:rsidRPr="00F74C1F" w:rsidRDefault="00F74C1F" w:rsidP="00F74C1F">
      <w:pPr>
        <w:rPr>
          <w:lang w:val="en-GB"/>
        </w:rPr>
      </w:pPr>
      <w:r w:rsidRPr="00F74C1F">
        <w:rPr>
          <w:lang w:val="en-GB"/>
        </w:rPr>
        <w:t xml:space="preserve">    URL Retrieval Timeout   : 0 </w:t>
      </w:r>
    </w:p>
    <w:p w:rsidR="00F74C1F" w:rsidRPr="00F74C1F" w:rsidRDefault="00F74C1F" w:rsidP="00F74C1F">
      <w:pPr>
        <w:rPr>
          <w:lang w:val="en-GB"/>
        </w:rPr>
      </w:pPr>
      <w:r w:rsidRPr="00F74C1F">
        <w:rPr>
          <w:lang w:val="en-GB"/>
        </w:rPr>
        <w:t xml:space="preserve">    Ctl Identifier          : (null) </w:t>
      </w:r>
    </w:p>
    <w:p w:rsidR="00F74C1F" w:rsidRPr="00F74C1F" w:rsidRDefault="00F74C1F" w:rsidP="00F74C1F">
      <w:pPr>
        <w:rPr>
          <w:lang w:val="en-GB"/>
        </w:rPr>
      </w:pPr>
      <w:r w:rsidRPr="00F74C1F">
        <w:rPr>
          <w:lang w:val="en-GB"/>
        </w:rPr>
        <w:t xml:space="preserve">    Ctl Store Name          : (null) </w:t>
      </w:r>
    </w:p>
    <w:p w:rsidR="00F74C1F" w:rsidRPr="00F74C1F" w:rsidRDefault="00F74C1F" w:rsidP="00F74C1F">
      <w:pPr>
        <w:rPr>
          <w:lang w:val="en-GB"/>
        </w:rPr>
      </w:pPr>
      <w:r w:rsidRPr="00F74C1F">
        <w:rPr>
          <w:lang w:val="en-GB"/>
        </w:rPr>
        <w:t xml:space="preserve">    DS Mapper Usage    : Disabled</w:t>
      </w:r>
    </w:p>
    <w:p w:rsidR="00F74C1F" w:rsidRPr="00F74C1F" w:rsidRDefault="00F74C1F" w:rsidP="00F74C1F">
      <w:pPr>
        <w:rPr>
          <w:lang w:val="en-GB"/>
        </w:rPr>
      </w:pPr>
      <w:r w:rsidRPr="00F74C1F">
        <w:rPr>
          <w:lang w:val="en-GB"/>
        </w:rPr>
        <w:t xml:space="preserve">    Negotiate Client Certificate    : Disabled</w:t>
      </w:r>
    </w:p>
    <w:p w:rsidR="00F74C1F" w:rsidRPr="00F74C1F" w:rsidRDefault="00F74C1F" w:rsidP="00F74C1F">
      <w:pPr>
        <w:rPr>
          <w:lang w:val="en-GB"/>
        </w:rPr>
      </w:pPr>
    </w:p>
    <w:p w:rsidR="00F74C1F" w:rsidRDefault="002C11FA" w:rsidP="00DB1EDC">
      <w:pPr>
        <w:pStyle w:val="ListParagraph"/>
        <w:numPr>
          <w:ilvl w:val="0"/>
          <w:numId w:val="26"/>
        </w:numPr>
        <w:rPr>
          <w:lang w:val="en-GB"/>
        </w:rPr>
      </w:pPr>
      <w:r>
        <w:rPr>
          <w:lang w:val="en-GB"/>
        </w:rPr>
        <w:t>Each service needs some configuration changes so they work with SSL</w:t>
      </w:r>
    </w:p>
    <w:p w:rsidR="002C11FA" w:rsidRDefault="002C11FA" w:rsidP="00DC70C9">
      <w:pPr>
        <w:pStyle w:val="ListParagraph"/>
        <w:numPr>
          <w:ilvl w:val="0"/>
          <w:numId w:val="26"/>
        </w:numPr>
        <w:rPr>
          <w:lang w:val="en-GB"/>
        </w:rPr>
      </w:pPr>
      <w:r>
        <w:rPr>
          <w:lang w:val="en-GB"/>
        </w:rPr>
        <w:lastRenderedPageBreak/>
        <w:t xml:space="preserve">Edit the Config.xml for the QlikView Web Server (Needs to be done </w:t>
      </w:r>
      <w:r w:rsidR="00DC70C9">
        <w:rPr>
          <w:lang w:val="en-GB"/>
        </w:rPr>
        <w:t>if running</w:t>
      </w:r>
      <w:r>
        <w:rPr>
          <w:lang w:val="en-GB"/>
        </w:rPr>
        <w:t xml:space="preserve"> IIS or QVWS)</w:t>
      </w:r>
    </w:p>
    <w:p w:rsidR="002C11FA" w:rsidRDefault="002C11FA" w:rsidP="00DB1EDC">
      <w:pPr>
        <w:pStyle w:val="ListParagraph"/>
        <w:numPr>
          <w:ilvl w:val="0"/>
          <w:numId w:val="26"/>
        </w:numPr>
        <w:rPr>
          <w:lang w:val="en-GB"/>
        </w:rPr>
      </w:pPr>
      <w:r>
        <w:rPr>
          <w:lang w:val="en-GB"/>
        </w:rPr>
        <w:t>The Config.xml can be found here in a default installation:</w:t>
      </w:r>
    </w:p>
    <w:p w:rsidR="002C11FA" w:rsidRDefault="002C11FA" w:rsidP="002C11FA">
      <w:pPr>
        <w:jc w:val="center"/>
        <w:rPr>
          <w:lang w:val="en-GB"/>
        </w:rPr>
      </w:pPr>
      <w:r w:rsidRPr="002C11FA">
        <w:rPr>
          <w:lang w:val="en-GB"/>
        </w:rPr>
        <w:t>C:\ProgramData\QlikTech\WebServer</w:t>
      </w:r>
    </w:p>
    <w:p w:rsidR="002C11FA" w:rsidRDefault="002C11FA" w:rsidP="002C11FA">
      <w:pPr>
        <w:pStyle w:val="ListParagraph"/>
        <w:numPr>
          <w:ilvl w:val="0"/>
          <w:numId w:val="26"/>
        </w:numPr>
        <w:rPr>
          <w:lang w:val="en-GB"/>
        </w:rPr>
      </w:pPr>
      <w:r>
        <w:rPr>
          <w:lang w:val="en-GB"/>
        </w:rPr>
        <w:t>There are two items that need to be adjusted.</w:t>
      </w:r>
    </w:p>
    <w:p w:rsidR="002C11FA" w:rsidRDefault="002C11FA" w:rsidP="002C11FA">
      <w:pPr>
        <w:pStyle w:val="ListParagraph"/>
        <w:numPr>
          <w:ilvl w:val="1"/>
          <w:numId w:val="26"/>
        </w:numPr>
        <w:rPr>
          <w:lang w:val="en-GB"/>
        </w:rPr>
      </w:pPr>
      <w:r>
        <w:rPr>
          <w:lang w:val="en-GB"/>
        </w:rPr>
        <w:t xml:space="preserve">The </w:t>
      </w:r>
      <w:r w:rsidR="00DC70C9">
        <w:rPr>
          <w:lang w:val="en-GB"/>
        </w:rPr>
        <w:t>&lt;</w:t>
      </w:r>
      <w:r>
        <w:rPr>
          <w:lang w:val="en-GB"/>
        </w:rPr>
        <w:t>configURL</w:t>
      </w:r>
      <w:r w:rsidR="00DC70C9">
        <w:rPr>
          <w:lang w:val="en-GB"/>
        </w:rPr>
        <w:t>&gt;</w:t>
      </w:r>
      <w:r>
        <w:rPr>
          <w:lang w:val="en-GB"/>
        </w:rPr>
        <w:t xml:space="preserve"> for the web server needs to be changed from:</w:t>
      </w:r>
    </w:p>
    <w:p w:rsidR="002C11FA" w:rsidRDefault="002C11FA" w:rsidP="002C11FA">
      <w:pPr>
        <w:ind w:left="720"/>
        <w:rPr>
          <w:lang w:val="en-GB"/>
        </w:rPr>
      </w:pPr>
      <w:r>
        <w:rPr>
          <w:lang w:val="en-GB"/>
        </w:rPr>
        <w:t>&lt;ConfigUrl&gt;</w:t>
      </w:r>
      <w:hyperlink r:id="rId71" w:history="1">
        <w:r w:rsidRPr="005E2DA8">
          <w:rPr>
            <w:rStyle w:val="Hyperlink"/>
          </w:rPr>
          <w:t>http://_:4750/QVWS/Service&lt;/ConfigUrl</w:t>
        </w:r>
      </w:hyperlink>
      <w:r w:rsidRPr="002C11FA">
        <w:rPr>
          <w:lang w:val="en-GB"/>
        </w:rPr>
        <w:t>&gt;</w:t>
      </w:r>
    </w:p>
    <w:p w:rsidR="002C11FA" w:rsidRDefault="002C11FA" w:rsidP="002C11FA">
      <w:pPr>
        <w:ind w:left="720"/>
        <w:rPr>
          <w:lang w:val="en-GB"/>
        </w:rPr>
      </w:pPr>
      <w:r>
        <w:rPr>
          <w:lang w:val="en-GB"/>
        </w:rPr>
        <w:t>To</w:t>
      </w:r>
    </w:p>
    <w:p w:rsidR="002C11FA" w:rsidRDefault="002C11FA" w:rsidP="002C11FA">
      <w:pPr>
        <w:ind w:left="720"/>
        <w:rPr>
          <w:lang w:val="en-GB"/>
        </w:rPr>
      </w:pPr>
      <w:r w:rsidRPr="002C11FA">
        <w:rPr>
          <w:lang w:val="en-GB"/>
        </w:rPr>
        <w:t>&lt;ConfigUrl&gt;</w:t>
      </w:r>
      <w:hyperlink r:id="rId72" w:history="1">
        <w:r w:rsidRPr="005E2DA8">
          <w:rPr>
            <w:rStyle w:val="Hyperlink"/>
          </w:rPr>
          <w:t>http</w:t>
        </w:r>
        <w:r w:rsidRPr="005E2DA8">
          <w:rPr>
            <w:rStyle w:val="Hyperlink"/>
            <w:highlight w:val="yellow"/>
          </w:rPr>
          <w:t>s</w:t>
        </w:r>
        <w:r w:rsidRPr="005E2DA8">
          <w:rPr>
            <w:rStyle w:val="Hyperlink"/>
          </w:rPr>
          <w:t>://_:4750/QVWS/Service&lt;/ConfigUrl</w:t>
        </w:r>
      </w:hyperlink>
      <w:r w:rsidRPr="002C11FA">
        <w:rPr>
          <w:lang w:val="en-GB"/>
        </w:rPr>
        <w:t>&gt;</w:t>
      </w:r>
    </w:p>
    <w:p w:rsidR="002C11FA" w:rsidRDefault="002C11FA" w:rsidP="002C11FA">
      <w:pPr>
        <w:ind w:left="720"/>
        <w:rPr>
          <w:lang w:val="en-GB"/>
        </w:rPr>
      </w:pPr>
      <w:r>
        <w:rPr>
          <w:lang w:val="en-GB"/>
        </w:rPr>
        <w:t>Note the https://</w:t>
      </w:r>
    </w:p>
    <w:p w:rsidR="002C11FA" w:rsidRDefault="002C11FA" w:rsidP="002C11FA">
      <w:pPr>
        <w:ind w:left="720"/>
        <w:rPr>
          <w:lang w:val="en-GB"/>
        </w:rPr>
      </w:pPr>
    </w:p>
    <w:p w:rsidR="002C11FA" w:rsidRDefault="002C11FA" w:rsidP="002C11FA">
      <w:pPr>
        <w:pStyle w:val="ListParagraph"/>
        <w:numPr>
          <w:ilvl w:val="1"/>
          <w:numId w:val="26"/>
        </w:numPr>
        <w:rPr>
          <w:lang w:val="en-GB"/>
        </w:rPr>
      </w:pPr>
      <w:r>
        <w:rPr>
          <w:lang w:val="en-GB"/>
        </w:rPr>
        <w:lastRenderedPageBreak/>
        <w:t xml:space="preserve">The </w:t>
      </w:r>
      <w:r w:rsidR="00DC70C9">
        <w:rPr>
          <w:lang w:val="en-GB"/>
        </w:rPr>
        <w:t>&lt;</w:t>
      </w:r>
      <w:r>
        <w:rPr>
          <w:lang w:val="en-GB"/>
        </w:rPr>
        <w:t>DirectoryServiceConnectorSettings</w:t>
      </w:r>
      <w:r w:rsidR="00DC70C9">
        <w:rPr>
          <w:lang w:val="en-GB"/>
        </w:rPr>
        <w:t>&gt;</w:t>
      </w:r>
      <w:r>
        <w:rPr>
          <w:lang w:val="en-GB"/>
        </w:rPr>
        <w:t xml:space="preserve"> section has a URL than needs to be changed to the fully qualified domain name and to use HTTPS://</w:t>
      </w:r>
    </w:p>
    <w:p w:rsidR="002C11FA" w:rsidRDefault="002C11FA" w:rsidP="002C11FA">
      <w:pPr>
        <w:tabs>
          <w:tab w:val="left" w:pos="720"/>
        </w:tabs>
        <w:rPr>
          <w:lang w:val="en-GB"/>
        </w:rPr>
      </w:pPr>
      <w:r>
        <w:rPr>
          <w:lang w:val="en-GB"/>
        </w:rPr>
        <w:tab/>
        <w:t xml:space="preserve"> </w:t>
      </w:r>
      <w:r w:rsidRPr="002C11FA">
        <w:rPr>
          <w:lang w:val="en-GB"/>
        </w:rPr>
        <w:t>&lt;Url&gt;</w:t>
      </w:r>
      <w:hyperlink r:id="rId73" w:history="1">
        <w:r w:rsidRPr="005E2DA8">
          <w:rPr>
            <w:rStyle w:val="Hyperlink"/>
          </w:rPr>
          <w:t>http://jcmvm-test:4730/DSC/Service&lt;/Url</w:t>
        </w:r>
      </w:hyperlink>
      <w:r w:rsidRPr="002C11FA">
        <w:rPr>
          <w:lang w:val="en-GB"/>
        </w:rPr>
        <w:t>&gt;</w:t>
      </w:r>
    </w:p>
    <w:p w:rsidR="002C11FA" w:rsidRDefault="002C11FA" w:rsidP="002C11FA">
      <w:pPr>
        <w:tabs>
          <w:tab w:val="left" w:pos="720"/>
        </w:tabs>
        <w:rPr>
          <w:lang w:val="en-GB"/>
        </w:rPr>
      </w:pPr>
      <w:r>
        <w:rPr>
          <w:lang w:val="en-GB"/>
        </w:rPr>
        <w:t>To</w:t>
      </w:r>
    </w:p>
    <w:p w:rsidR="002C11FA" w:rsidRDefault="002C11FA" w:rsidP="002C11FA">
      <w:pPr>
        <w:tabs>
          <w:tab w:val="left" w:pos="720"/>
        </w:tabs>
        <w:rPr>
          <w:lang w:val="en-GB"/>
        </w:rPr>
      </w:pPr>
      <w:r>
        <w:rPr>
          <w:lang w:val="en-GB"/>
        </w:rPr>
        <w:tab/>
      </w:r>
      <w:r w:rsidRPr="002C11FA">
        <w:rPr>
          <w:lang w:val="en-GB"/>
        </w:rPr>
        <w:t>&lt;Url&gt;</w:t>
      </w:r>
      <w:hyperlink r:id="rId74" w:history="1">
        <w:r w:rsidRPr="005E2DA8">
          <w:rPr>
            <w:rStyle w:val="Hyperlink"/>
          </w:rPr>
          <w:t>http</w:t>
        </w:r>
        <w:r w:rsidRPr="002C11FA">
          <w:rPr>
            <w:rStyle w:val="Hyperlink"/>
            <w:highlight w:val="yellow"/>
          </w:rPr>
          <w:t>s</w:t>
        </w:r>
        <w:r w:rsidRPr="005E2DA8">
          <w:rPr>
            <w:rStyle w:val="Hyperlink"/>
          </w:rPr>
          <w:t>://</w:t>
        </w:r>
        <w:r w:rsidRPr="002C11FA">
          <w:rPr>
            <w:rStyle w:val="Hyperlink"/>
            <w:highlight w:val="yellow"/>
          </w:rPr>
          <w:t>jcmvm-test.jcm.local</w:t>
        </w:r>
        <w:r w:rsidRPr="005E2DA8">
          <w:rPr>
            <w:rStyle w:val="Hyperlink"/>
          </w:rPr>
          <w:t>:4730/DSC/Service&lt;/Url</w:t>
        </w:r>
      </w:hyperlink>
      <w:r w:rsidRPr="002C11FA">
        <w:rPr>
          <w:lang w:val="en-GB"/>
        </w:rPr>
        <w:t>&gt;</w:t>
      </w:r>
    </w:p>
    <w:p w:rsidR="002C11FA" w:rsidRDefault="002C11FA" w:rsidP="002C11FA">
      <w:pPr>
        <w:tabs>
          <w:tab w:val="left" w:pos="720"/>
        </w:tabs>
        <w:rPr>
          <w:lang w:val="en-GB"/>
        </w:rPr>
      </w:pPr>
    </w:p>
    <w:p w:rsidR="00837DA5" w:rsidRDefault="00837DA5" w:rsidP="00837DA5">
      <w:pPr>
        <w:pStyle w:val="ListParagraph"/>
        <w:numPr>
          <w:ilvl w:val="0"/>
          <w:numId w:val="26"/>
        </w:numPr>
        <w:tabs>
          <w:tab w:val="left" w:pos="720"/>
        </w:tabs>
        <w:rPr>
          <w:lang w:val="en-GB"/>
        </w:rPr>
      </w:pPr>
      <w:r>
        <w:rPr>
          <w:lang w:val="en-GB"/>
        </w:rPr>
        <w:t xml:space="preserve">The configuration files for the following services </w:t>
      </w:r>
      <w:r w:rsidR="003E204E">
        <w:rPr>
          <w:lang w:val="en-GB"/>
        </w:rPr>
        <w:t>must</w:t>
      </w:r>
      <w:r>
        <w:rPr>
          <w:lang w:val="en-GB"/>
        </w:rPr>
        <w:t xml:space="preserve"> be changed to use </w:t>
      </w:r>
      <w:r w:rsidR="00DC70C9">
        <w:rPr>
          <w:lang w:val="en-GB"/>
        </w:rPr>
        <w:t>SSL,</w:t>
      </w:r>
      <w:r>
        <w:rPr>
          <w:lang w:val="en-GB"/>
        </w:rPr>
        <w:t xml:space="preserve"> QlikView Management Service, QlikView Directory Service Connector and the QlikView Distribution Service Connector.  The configuration files can be found in the following locations:</w:t>
      </w:r>
    </w:p>
    <w:p w:rsidR="00837DA5" w:rsidRDefault="00837DA5" w:rsidP="00837DA5">
      <w:pPr>
        <w:pStyle w:val="ListParagraph"/>
        <w:ind w:left="720"/>
        <w:rPr>
          <w:szCs w:val="22"/>
        </w:rPr>
      </w:pPr>
      <w:r w:rsidRPr="00837DA5">
        <w:rPr>
          <w:szCs w:val="22"/>
        </w:rPr>
        <w:lastRenderedPageBreak/>
        <w:t>C:\Program Files\QlikView\Management Service\</w:t>
      </w:r>
      <w:r w:rsidRPr="00837DA5">
        <w:rPr>
          <w:b/>
          <w:bCs/>
          <w:szCs w:val="22"/>
        </w:rPr>
        <w:t>QVManagementService.exe.config</w:t>
      </w:r>
      <w:r w:rsidRPr="00837DA5">
        <w:rPr>
          <w:szCs w:val="22"/>
        </w:rPr>
        <w:br/>
        <w:t>C:\Program Files\QlikView\Directory Service Connector\</w:t>
      </w:r>
      <w:r w:rsidRPr="00837DA5">
        <w:rPr>
          <w:b/>
          <w:bCs/>
          <w:szCs w:val="22"/>
        </w:rPr>
        <w:t>DirectoryServiceConnector.exe.config</w:t>
      </w:r>
      <w:r w:rsidRPr="00837DA5">
        <w:rPr>
          <w:szCs w:val="22"/>
        </w:rPr>
        <w:br/>
        <w:t>C:\Program Files\QlikView\Distribution Service\</w:t>
      </w:r>
      <w:r w:rsidRPr="00837DA5">
        <w:rPr>
          <w:b/>
          <w:bCs/>
          <w:szCs w:val="22"/>
        </w:rPr>
        <w:t>QvDistributionService.exe.config</w:t>
      </w:r>
    </w:p>
    <w:p w:rsidR="00837DA5" w:rsidRDefault="00837DA5" w:rsidP="00837DA5">
      <w:pPr>
        <w:pStyle w:val="ListParagraph"/>
        <w:ind w:left="720"/>
        <w:rPr>
          <w:szCs w:val="22"/>
        </w:rPr>
      </w:pPr>
    </w:p>
    <w:p w:rsidR="00837DA5" w:rsidRDefault="00837DA5" w:rsidP="00837DA5">
      <w:pPr>
        <w:pStyle w:val="ListParagraph"/>
        <w:numPr>
          <w:ilvl w:val="0"/>
          <w:numId w:val="26"/>
        </w:numPr>
        <w:rPr>
          <w:szCs w:val="22"/>
        </w:rPr>
      </w:pPr>
      <w:r>
        <w:rPr>
          <w:szCs w:val="22"/>
        </w:rPr>
        <w:t>Each file has the following lines:</w:t>
      </w:r>
    </w:p>
    <w:p w:rsidR="00837DA5" w:rsidRPr="00837DA5" w:rsidRDefault="00837DA5" w:rsidP="00837DA5">
      <w:pPr>
        <w:pStyle w:val="ListParagraph"/>
        <w:ind w:left="720"/>
        <w:rPr>
          <w:szCs w:val="22"/>
        </w:rPr>
      </w:pPr>
      <w:r w:rsidRPr="00837DA5">
        <w:rPr>
          <w:szCs w:val="22"/>
        </w:rPr>
        <w:t>&lt;!-- Use HTTPS instead of HTTP for SSL-encrypted communication. You must configure a certificate for this to work --&gt;</w:t>
      </w:r>
    </w:p>
    <w:p w:rsidR="00837DA5" w:rsidRDefault="00837DA5" w:rsidP="00837DA5">
      <w:pPr>
        <w:pStyle w:val="ListParagraph"/>
        <w:ind w:left="720"/>
        <w:rPr>
          <w:szCs w:val="22"/>
        </w:rPr>
      </w:pPr>
      <w:r w:rsidRPr="00837DA5">
        <w:rPr>
          <w:szCs w:val="22"/>
        </w:rPr>
        <w:t xml:space="preserve">    &lt;add key="UseHTTPS" value="false"/&gt;</w:t>
      </w:r>
    </w:p>
    <w:p w:rsidR="00837DA5" w:rsidRDefault="00837DA5" w:rsidP="00837DA5">
      <w:pPr>
        <w:pStyle w:val="ListParagraph"/>
        <w:ind w:left="720"/>
        <w:rPr>
          <w:szCs w:val="22"/>
        </w:rPr>
      </w:pPr>
    </w:p>
    <w:p w:rsidR="00837DA5" w:rsidRDefault="00837DA5" w:rsidP="00837DA5">
      <w:pPr>
        <w:pStyle w:val="ListParagraph"/>
        <w:ind w:left="720"/>
        <w:rPr>
          <w:szCs w:val="22"/>
        </w:rPr>
      </w:pPr>
    </w:p>
    <w:p w:rsidR="00837DA5" w:rsidRDefault="00837DA5" w:rsidP="00837DA5">
      <w:pPr>
        <w:pStyle w:val="ListParagraph"/>
        <w:ind w:left="720"/>
        <w:rPr>
          <w:szCs w:val="22"/>
        </w:rPr>
      </w:pPr>
    </w:p>
    <w:p w:rsidR="00837DA5" w:rsidRDefault="00837DA5" w:rsidP="00837DA5">
      <w:pPr>
        <w:pStyle w:val="ListParagraph"/>
        <w:numPr>
          <w:ilvl w:val="0"/>
          <w:numId w:val="26"/>
        </w:numPr>
        <w:rPr>
          <w:szCs w:val="22"/>
        </w:rPr>
      </w:pPr>
      <w:r>
        <w:rPr>
          <w:szCs w:val="22"/>
        </w:rPr>
        <w:t>Change the key from “false” to “true”</w:t>
      </w:r>
    </w:p>
    <w:p w:rsidR="00837DA5" w:rsidRPr="00837DA5" w:rsidRDefault="00837DA5" w:rsidP="00837DA5">
      <w:pPr>
        <w:rPr>
          <w:szCs w:val="22"/>
        </w:rPr>
      </w:pPr>
      <w:r w:rsidRPr="00837DA5">
        <w:rPr>
          <w:szCs w:val="22"/>
        </w:rPr>
        <w:t>&lt;!-- Use HTTPS instead of HTTP for SSL-encrypted communication. You must configure a certificate for this to work --&gt;</w:t>
      </w:r>
    </w:p>
    <w:p w:rsidR="00837DA5" w:rsidRDefault="00837DA5" w:rsidP="00837DA5">
      <w:pPr>
        <w:rPr>
          <w:szCs w:val="22"/>
        </w:rPr>
      </w:pPr>
      <w:r w:rsidRPr="00837DA5">
        <w:rPr>
          <w:szCs w:val="22"/>
        </w:rPr>
        <w:t xml:space="preserve">    &lt;add key="UseHTTPS" value="</w:t>
      </w:r>
      <w:r w:rsidRPr="00837DA5">
        <w:rPr>
          <w:szCs w:val="22"/>
          <w:highlight w:val="yellow"/>
        </w:rPr>
        <w:t>true</w:t>
      </w:r>
      <w:r w:rsidRPr="00837DA5">
        <w:rPr>
          <w:szCs w:val="22"/>
        </w:rPr>
        <w:t>"/&gt;</w:t>
      </w:r>
    </w:p>
    <w:p w:rsidR="00837DA5" w:rsidRDefault="00837DA5" w:rsidP="00837DA5">
      <w:pPr>
        <w:rPr>
          <w:szCs w:val="22"/>
        </w:rPr>
      </w:pPr>
    </w:p>
    <w:p w:rsidR="00837DA5" w:rsidRDefault="007872E7" w:rsidP="007872E7">
      <w:pPr>
        <w:pStyle w:val="ListParagraph"/>
        <w:numPr>
          <w:ilvl w:val="0"/>
          <w:numId w:val="26"/>
        </w:numPr>
        <w:rPr>
          <w:szCs w:val="22"/>
        </w:rPr>
      </w:pPr>
      <w:r>
        <w:rPr>
          <w:szCs w:val="22"/>
        </w:rPr>
        <w:t>Save the files and restart the services.</w:t>
      </w:r>
    </w:p>
    <w:p w:rsidR="007872E7" w:rsidRDefault="007872E7" w:rsidP="00837DA5">
      <w:pPr>
        <w:pStyle w:val="ListParagraph"/>
        <w:numPr>
          <w:ilvl w:val="0"/>
          <w:numId w:val="26"/>
        </w:numPr>
        <w:rPr>
          <w:szCs w:val="22"/>
        </w:rPr>
      </w:pPr>
      <w:r>
        <w:rPr>
          <w:szCs w:val="22"/>
        </w:rPr>
        <w:t>For things to work properly</w:t>
      </w:r>
      <w:ins w:id="29" w:author="Brett Bleess" w:date="2012-11-09T18:10:00Z">
        <w:r w:rsidR="003E204E">
          <w:rPr>
            <w:szCs w:val="22"/>
          </w:rPr>
          <w:t>,</w:t>
        </w:r>
      </w:ins>
      <w:r>
        <w:rPr>
          <w:szCs w:val="22"/>
        </w:rPr>
        <w:t xml:space="preserve"> the URLs for the QlikView Distribution Service, Directory Service Connector and QlikView Web Service must be changed in the QlikView Management Console to use HTTPS and the fully qualified domain name.</w:t>
      </w:r>
    </w:p>
    <w:p w:rsidR="007872E7" w:rsidRDefault="007872E7" w:rsidP="00837DA5">
      <w:pPr>
        <w:pStyle w:val="ListParagraph"/>
        <w:numPr>
          <w:ilvl w:val="0"/>
          <w:numId w:val="26"/>
        </w:numPr>
        <w:rPr>
          <w:szCs w:val="22"/>
        </w:rPr>
      </w:pPr>
      <w:r>
        <w:rPr>
          <w:szCs w:val="22"/>
        </w:rPr>
        <w:lastRenderedPageBreak/>
        <w:t>Open the QlikView Management Console by using</w:t>
      </w:r>
    </w:p>
    <w:p w:rsidR="007872E7" w:rsidRDefault="00135644" w:rsidP="007872E7">
      <w:pPr>
        <w:ind w:left="720"/>
        <w:rPr>
          <w:szCs w:val="22"/>
        </w:rPr>
      </w:pPr>
      <w:hyperlink w:history="1">
        <w:r w:rsidR="007872E7" w:rsidRPr="00F14649">
          <w:rPr>
            <w:rStyle w:val="Hyperlink"/>
            <w:szCs w:val="22"/>
            <w:lang w:val="en-US"/>
          </w:rPr>
          <w:t>https://&lt;FullyQualifiedServerDomainName&gt;:4780/qmc/default.htm</w:t>
        </w:r>
      </w:hyperlink>
    </w:p>
    <w:p w:rsidR="007872E7" w:rsidRDefault="007872E7" w:rsidP="007872E7">
      <w:pPr>
        <w:ind w:left="720"/>
        <w:rPr>
          <w:szCs w:val="22"/>
        </w:rPr>
      </w:pPr>
      <w:r>
        <w:rPr>
          <w:szCs w:val="22"/>
        </w:rPr>
        <w:t>If https is not used, the Management Console will not open.</w:t>
      </w:r>
    </w:p>
    <w:p w:rsidR="00EB31B9" w:rsidRPr="00EB31B9" w:rsidRDefault="00EB31B9" w:rsidP="00EB31B9">
      <w:pPr>
        <w:pStyle w:val="ListParagraph"/>
        <w:numPr>
          <w:ilvl w:val="1"/>
          <w:numId w:val="26"/>
        </w:numPr>
        <w:rPr>
          <w:szCs w:val="22"/>
        </w:rPr>
      </w:pPr>
      <w:r>
        <w:rPr>
          <w:szCs w:val="22"/>
        </w:rPr>
        <w:t xml:space="preserve">Navigate to each of the services General tab and adjust the URL, remember to click </w:t>
      </w:r>
      <w:r w:rsidR="00DC70C9">
        <w:rPr>
          <w:szCs w:val="22"/>
        </w:rPr>
        <w:t>apply</w:t>
      </w:r>
      <w:r>
        <w:rPr>
          <w:szCs w:val="22"/>
        </w:rPr>
        <w:t xml:space="preserve"> after each</w:t>
      </w:r>
      <w:r w:rsidR="00DC70C9">
        <w:rPr>
          <w:szCs w:val="22"/>
        </w:rPr>
        <w:t xml:space="preserve"> change</w:t>
      </w:r>
      <w:r>
        <w:rPr>
          <w:szCs w:val="22"/>
        </w:rPr>
        <w:t>.</w:t>
      </w:r>
    </w:p>
    <w:p w:rsidR="007872E7" w:rsidRDefault="0052674E" w:rsidP="007872E7">
      <w:pPr>
        <w:ind w:left="720"/>
        <w:rPr>
          <w:noProof/>
          <w:lang w:eastAsia="en-US"/>
        </w:rPr>
      </w:pPr>
      <w:r>
        <w:rPr>
          <w:noProof/>
          <w:lang w:eastAsia="en-US"/>
        </w:rPr>
        <w:lastRenderedPageBreak/>
        <mc:AlternateContent>
          <mc:Choice Requires="wps">
            <w:drawing>
              <wp:anchor distT="0" distB="0" distL="114300" distR="114300" simplePos="0" relativeHeight="251691008" behindDoc="0" locked="0" layoutInCell="1" allowOverlap="1">
                <wp:simplePos x="0" y="0"/>
                <wp:positionH relativeFrom="column">
                  <wp:posOffset>3962400</wp:posOffset>
                </wp:positionH>
                <wp:positionV relativeFrom="paragraph">
                  <wp:posOffset>3354070</wp:posOffset>
                </wp:positionV>
                <wp:extent cx="285750" cy="266700"/>
                <wp:effectExtent l="19050" t="19050" r="19050" b="0"/>
                <wp:wrapNone/>
                <wp:docPr id="87" name="Up Arrow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66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8D1387A" id="Up Arrow 87" o:spid="_x0000_s1026" type="#_x0000_t68" style="position:absolute;margin-left:312pt;margin-top:264.1pt;width:22.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" adj="10800" fillcolor="#4f81bd [3204]" strokecolor="#243f60 [1604]" strokeweight="2pt">
                <v:path arrowok="t"/>
              </v:shape>
            </w:pict>
          </mc:Fallback>
        </mc:AlternateContent>
      </w:r>
      <w:r>
        <w:rPr>
          <w:noProof/>
          <w:lang w:eastAsia="en-US"/>
        </w:rPr>
        <mc:AlternateContent>
          <mc:Choice Requires="wps">
            <w:drawing>
              <wp:anchor distT="0" distB="0" distL="114300" distR="114300" simplePos="0" relativeHeight="251686912" behindDoc="0" locked="0" layoutInCell="1" allowOverlap="1">
                <wp:simplePos x="0" y="0"/>
                <wp:positionH relativeFrom="column">
                  <wp:posOffset>4019550</wp:posOffset>
                </wp:positionH>
                <wp:positionV relativeFrom="paragraph">
                  <wp:posOffset>1420495</wp:posOffset>
                </wp:positionV>
                <wp:extent cx="285750" cy="266700"/>
                <wp:effectExtent l="19050" t="19050" r="19050" b="0"/>
                <wp:wrapNone/>
                <wp:docPr id="85" name="Up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66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A0CB4F3" id="Up Arrow 85" o:spid="_x0000_s1026" type="#_x0000_t68" style="position:absolute;margin-left:316.5pt;margin-top:111.85pt;width:22.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" adj="10800" fillcolor="#4f81bd [3204]" strokecolor="#243f60 [1604]" strokeweight="2pt">
                <v:path arrowok="t"/>
              </v:shape>
            </w:pict>
          </mc:Fallback>
        </mc:AlternateContent>
      </w:r>
      <w:r w:rsidR="007872E7">
        <w:rPr>
          <w:noProof/>
          <w:lang w:eastAsia="en-US"/>
        </w:rPr>
        <w:drawing>
          <wp:inline distT="0" distB="0" distL="0" distR="0">
            <wp:extent cx="5943600" cy="18167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943600" cy="1816735"/>
                    </a:xfrm>
                    <a:prstGeom prst="rect">
                      <a:avLst/>
                    </a:prstGeom>
                  </pic:spPr>
                </pic:pic>
              </a:graphicData>
            </a:graphic>
          </wp:inline>
        </w:drawing>
      </w:r>
      <w:r w:rsidR="007872E7" w:rsidRPr="007872E7">
        <w:rPr>
          <w:noProof/>
          <w:lang w:eastAsia="en-US"/>
        </w:rPr>
        <w:t xml:space="preserve"> </w:t>
      </w:r>
      <w:r w:rsidR="007872E7">
        <w:rPr>
          <w:noProof/>
          <w:lang w:eastAsia="en-US"/>
        </w:rPr>
        <w:lastRenderedPageBreak/>
        <w:drawing>
          <wp:inline distT="0" distB="0" distL="0" distR="0">
            <wp:extent cx="5943600" cy="20986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943600" cy="2098675"/>
                    </a:xfrm>
                    <a:prstGeom prst="rect">
                      <a:avLst/>
                    </a:prstGeom>
                  </pic:spPr>
                </pic:pic>
              </a:graphicData>
            </a:graphic>
          </wp:inline>
        </w:drawing>
      </w:r>
    </w:p>
    <w:p w:rsidR="00EB31B9" w:rsidRDefault="0052674E" w:rsidP="007872E7">
      <w:pPr>
        <w:ind w:left="720"/>
        <w:rPr>
          <w:szCs w:val="22"/>
        </w:rPr>
      </w:pPr>
      <w:r>
        <w:rPr>
          <w:noProof/>
          <w:lang w:eastAsia="en-US"/>
        </w:rPr>
        <w:lastRenderedPageBreak/>
        <mc:AlternateContent>
          <mc:Choice Requires="wps">
            <w:drawing>
              <wp:anchor distT="0" distB="0" distL="114300" distR="114300" simplePos="0" relativeHeight="251688960" behindDoc="0" locked="0" layoutInCell="1" allowOverlap="1">
                <wp:simplePos x="0" y="0"/>
                <wp:positionH relativeFrom="column">
                  <wp:posOffset>4248150</wp:posOffset>
                </wp:positionH>
                <wp:positionV relativeFrom="paragraph">
                  <wp:posOffset>1209675</wp:posOffset>
                </wp:positionV>
                <wp:extent cx="285750" cy="266700"/>
                <wp:effectExtent l="19050" t="19050" r="19050" b="0"/>
                <wp:wrapNone/>
                <wp:docPr id="86" name="Up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66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DE26495" id="Up Arrow 86" o:spid="_x0000_s1026" type="#_x0000_t68" style="position:absolute;margin-left:334.5pt;margin-top:95.25pt;width:22.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" adj="10800" fillcolor="#4f81bd [3204]" strokecolor="#243f60 [1604]" strokeweight="2pt">
                <v:path arrowok="t"/>
              </v:shape>
            </w:pict>
          </mc:Fallback>
        </mc:AlternateContent>
      </w:r>
      <w:r w:rsidR="007872E7">
        <w:rPr>
          <w:noProof/>
          <w:lang w:eastAsia="en-US"/>
        </w:rPr>
        <w:drawing>
          <wp:inline distT="0" distB="0" distL="0" distR="0">
            <wp:extent cx="5943600" cy="14097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943600" cy="1409700"/>
                    </a:xfrm>
                    <a:prstGeom prst="rect">
                      <a:avLst/>
                    </a:prstGeom>
                  </pic:spPr>
                </pic:pic>
              </a:graphicData>
            </a:graphic>
          </wp:inline>
        </w:drawing>
      </w:r>
    </w:p>
    <w:p w:rsidR="00EB31B9" w:rsidRDefault="00EB31B9" w:rsidP="007872E7">
      <w:pPr>
        <w:ind w:left="720"/>
        <w:rPr>
          <w:szCs w:val="22"/>
        </w:rPr>
      </w:pPr>
    </w:p>
    <w:p w:rsidR="00EB31B9" w:rsidRDefault="00EB31B9" w:rsidP="00B73A96">
      <w:pPr>
        <w:pStyle w:val="ListParagraph"/>
        <w:numPr>
          <w:ilvl w:val="0"/>
          <w:numId w:val="26"/>
        </w:numPr>
        <w:rPr>
          <w:szCs w:val="22"/>
        </w:rPr>
      </w:pPr>
      <w:r>
        <w:rPr>
          <w:szCs w:val="22"/>
        </w:rPr>
        <w:t>If a service says it needs to be restarted after changing the URL, do so.</w:t>
      </w:r>
    </w:p>
    <w:p w:rsidR="00DF268B" w:rsidRDefault="00DF268B" w:rsidP="00B73A96">
      <w:pPr>
        <w:pStyle w:val="ListParagraph"/>
        <w:numPr>
          <w:ilvl w:val="0"/>
          <w:numId w:val="26"/>
        </w:numPr>
        <w:rPr>
          <w:szCs w:val="22"/>
        </w:rPr>
      </w:pPr>
      <w:r>
        <w:rPr>
          <w:szCs w:val="22"/>
        </w:rPr>
        <w:t xml:space="preserve">Check to be sure the services are all connected and </w:t>
      </w:r>
      <w:r w:rsidR="003E204E">
        <w:rPr>
          <w:szCs w:val="22"/>
        </w:rPr>
        <w:t xml:space="preserve">display the </w:t>
      </w:r>
      <w:r>
        <w:rPr>
          <w:szCs w:val="22"/>
        </w:rPr>
        <w:t xml:space="preserve">green </w:t>
      </w:r>
      <w:r w:rsidR="003E204E">
        <w:rPr>
          <w:szCs w:val="22"/>
        </w:rPr>
        <w:t>icon and show Running in the Status column</w:t>
      </w:r>
      <w:r>
        <w:rPr>
          <w:szCs w:val="22"/>
        </w:rPr>
        <w:t>.</w:t>
      </w:r>
    </w:p>
    <w:p w:rsidR="00DF268B" w:rsidRDefault="00DF268B" w:rsidP="00DF268B">
      <w:pPr>
        <w:rPr>
          <w:szCs w:val="22"/>
        </w:rPr>
      </w:pPr>
      <w:r>
        <w:rPr>
          <w:noProof/>
          <w:lang w:eastAsia="en-US"/>
        </w:rPr>
        <w:lastRenderedPageBreak/>
        <w:drawing>
          <wp:inline distT="0" distB="0" distL="0" distR="0">
            <wp:extent cx="5943600" cy="17602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943600" cy="1760220"/>
                    </a:xfrm>
                    <a:prstGeom prst="rect">
                      <a:avLst/>
                    </a:prstGeom>
                  </pic:spPr>
                </pic:pic>
              </a:graphicData>
            </a:graphic>
          </wp:inline>
        </w:drawing>
      </w:r>
    </w:p>
    <w:p w:rsidR="00DF268B" w:rsidRDefault="00DF268B" w:rsidP="00DF268B">
      <w:pPr>
        <w:rPr>
          <w:szCs w:val="22"/>
        </w:rPr>
      </w:pPr>
    </w:p>
    <w:p w:rsidR="00DF268B" w:rsidRPr="00DF268B" w:rsidRDefault="00DF268B" w:rsidP="00DF268B">
      <w:pPr>
        <w:rPr>
          <w:szCs w:val="22"/>
        </w:rPr>
      </w:pPr>
    </w:p>
    <w:p w:rsidR="00837DA5" w:rsidRPr="00EB31B9" w:rsidRDefault="00837DA5" w:rsidP="00DC70C9">
      <w:pPr>
        <w:rPr>
          <w:szCs w:val="22"/>
        </w:rPr>
      </w:pPr>
      <w:r w:rsidRPr="00EB31B9">
        <w:rPr>
          <w:szCs w:val="22"/>
        </w:rPr>
        <w:br/>
      </w:r>
      <w:r w:rsidR="005A578E">
        <w:rPr>
          <w:szCs w:val="22"/>
        </w:rPr>
        <w:t>Congratulation</w:t>
      </w:r>
      <w:r w:rsidR="003E204E">
        <w:rPr>
          <w:szCs w:val="22"/>
        </w:rPr>
        <w:t>s,</w:t>
      </w:r>
      <w:r w:rsidR="005A578E">
        <w:rPr>
          <w:szCs w:val="22"/>
        </w:rPr>
        <w:t xml:space="preserve"> Qlikview services are using SSL</w:t>
      </w:r>
      <w:r w:rsidR="00DC70C9">
        <w:rPr>
          <w:szCs w:val="22"/>
        </w:rPr>
        <w:t xml:space="preserve"> for communication</w:t>
      </w:r>
      <w:r w:rsidR="005A578E">
        <w:rPr>
          <w:szCs w:val="22"/>
        </w:rPr>
        <w:t>.</w:t>
      </w:r>
    </w:p>
    <w:p w:rsidR="00837DA5" w:rsidRPr="00837DA5" w:rsidRDefault="00837DA5" w:rsidP="00837DA5">
      <w:pPr>
        <w:pStyle w:val="ListParagraph"/>
        <w:tabs>
          <w:tab w:val="left" w:pos="720"/>
        </w:tabs>
        <w:ind w:left="720"/>
        <w:rPr>
          <w:lang w:val="en-GB"/>
        </w:rPr>
      </w:pPr>
    </w:p>
    <w:p w:rsidR="002C11FA" w:rsidRPr="002C11FA" w:rsidRDefault="002C11FA" w:rsidP="002C11FA">
      <w:pPr>
        <w:ind w:left="720"/>
        <w:rPr>
          <w:lang w:val="en-GB"/>
        </w:rPr>
      </w:pPr>
    </w:p>
    <w:p w:rsidR="006B18C0" w:rsidRPr="006B18C0" w:rsidRDefault="006B18C0" w:rsidP="006B18C0">
      <w:pPr>
        <w:rPr>
          <w:lang w:val="en-GB"/>
        </w:rPr>
      </w:pPr>
    </w:p>
    <w:sectPr w:rsidR="006B18C0" w:rsidRPr="006B18C0" w:rsidSect="003D32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644" w:rsidRDefault="00135644">
      <w:r>
        <w:separator/>
      </w:r>
    </w:p>
  </w:endnote>
  <w:endnote w:type="continuationSeparator" w:id="0">
    <w:p w:rsidR="00135644" w:rsidRDefault="00135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CE0" w:rsidRDefault="00250CE0" w:rsidP="00C33382">
    <w:pPr>
      <w:pStyle w:val="Footer"/>
    </w:pPr>
    <w:r>
      <w:rPr>
        <w:noProof/>
        <w:lang w:eastAsia="en-US"/>
      </w:rPr>
      <w:drawing>
        <wp:anchor distT="0" distB="0" distL="114300" distR="114300" simplePos="0" relativeHeight="251649536" behindDoc="1" locked="0" layoutInCell="1" allowOverlap="1">
          <wp:simplePos x="0" y="0"/>
          <wp:positionH relativeFrom="column">
            <wp:posOffset>3771900</wp:posOffset>
          </wp:positionH>
          <wp:positionV relativeFrom="paragraph">
            <wp:posOffset>-1272540</wp:posOffset>
          </wp:positionV>
          <wp:extent cx="3086100" cy="1957705"/>
          <wp:effectExtent l="19050" t="0" r="0" b="4445"/>
          <wp:wrapNone/>
          <wp:docPr id="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
                  <a:srcRect/>
                  <a:stretch>
                    <a:fillRect/>
                  </a:stretch>
                </pic:blipFill>
                <pic:spPr bwMode="auto">
                  <a:xfrm>
                    <a:off x="0" y="0"/>
                    <a:ext cx="3086100" cy="195770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CE0" w:rsidRPr="00430332" w:rsidRDefault="00250CE0" w:rsidP="009E178B">
    <w:pPr>
      <w:pStyle w:val="Framsidalitentext"/>
      <w:pBdr>
        <w:top w:val="single" w:sz="8" w:space="6" w:color="B1DB1F"/>
        <w:bottom w:val="single" w:sz="8" w:space="6" w:color="B1DB1F"/>
      </w:pBdr>
    </w:pPr>
    <w:r w:rsidRPr="00430332">
      <w:t>”A best practice is a technique or methodology that, through experience and research, has proven to reliably lead to a desired result.”</w:t>
    </w:r>
  </w:p>
  <w:p w:rsidR="00250CE0" w:rsidRDefault="00250CE0" w:rsidP="00430332">
    <w:pPr>
      <w:pStyle w:val="Framsidalitentext"/>
    </w:pPr>
  </w:p>
  <w:p w:rsidR="00250CE0" w:rsidRPr="00430332" w:rsidRDefault="00250CE0" w:rsidP="00430332">
    <w:pPr>
      <w:pStyle w:val="Framsidalitentex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CE0" w:rsidRDefault="00250CE0" w:rsidP="00430332">
    <w:pPr>
      <w:pStyle w:val="Framsidalitentext"/>
    </w:pPr>
  </w:p>
  <w:p w:rsidR="00250CE0" w:rsidRPr="00430332" w:rsidRDefault="00250CE0" w:rsidP="00430332">
    <w:pPr>
      <w:pStyle w:val="Framsidaliten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644" w:rsidRDefault="00135644">
      <w:r>
        <w:separator/>
      </w:r>
    </w:p>
  </w:footnote>
  <w:footnote w:type="continuationSeparator" w:id="0">
    <w:p w:rsidR="00135644" w:rsidRDefault="00135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209085"/>
      <w:docPartObj>
        <w:docPartGallery w:val="Page Numbers (Top of Page)"/>
        <w:docPartUnique/>
      </w:docPartObj>
    </w:sdtPr>
    <w:sdtEndPr/>
    <w:sdtContent>
      <w:p w:rsidR="00250CE0" w:rsidRDefault="00250CE0">
        <w:pPr>
          <w:pStyle w:val="Header"/>
        </w:pPr>
        <w:r>
          <w:t xml:space="preserve">Page </w:t>
        </w:r>
        <w:r w:rsidR="00044040">
          <w:rPr>
            <w:b/>
            <w:bCs/>
            <w:sz w:val="24"/>
          </w:rPr>
          <w:fldChar w:fldCharType="begin"/>
        </w:r>
        <w:r>
          <w:rPr>
            <w:b/>
            <w:bCs/>
          </w:rPr>
          <w:instrText xml:space="preserve"> PAGE </w:instrText>
        </w:r>
        <w:r w:rsidR="00044040">
          <w:rPr>
            <w:b/>
            <w:bCs/>
            <w:sz w:val="24"/>
          </w:rPr>
          <w:fldChar w:fldCharType="separate"/>
        </w:r>
        <w:r>
          <w:rPr>
            <w:b/>
            <w:bCs/>
            <w:noProof/>
          </w:rPr>
          <w:t>1</w:t>
        </w:r>
        <w:r w:rsidR="00044040">
          <w:rPr>
            <w:b/>
            <w:bCs/>
            <w:sz w:val="24"/>
          </w:rPr>
          <w:fldChar w:fldCharType="end"/>
        </w:r>
        <w:r>
          <w:t xml:space="preserve"> of </w:t>
        </w:r>
        <w:r w:rsidR="00044040">
          <w:rPr>
            <w:b/>
            <w:bCs/>
            <w:sz w:val="24"/>
          </w:rPr>
          <w:fldChar w:fldCharType="begin"/>
        </w:r>
        <w:r>
          <w:rPr>
            <w:b/>
            <w:bCs/>
          </w:rPr>
          <w:instrText xml:space="preserve"> NUMPAGES  </w:instrText>
        </w:r>
        <w:r w:rsidR="00044040">
          <w:rPr>
            <w:b/>
            <w:bCs/>
            <w:sz w:val="24"/>
          </w:rPr>
          <w:fldChar w:fldCharType="separate"/>
        </w:r>
        <w:r>
          <w:rPr>
            <w:b/>
            <w:bCs/>
            <w:noProof/>
          </w:rPr>
          <w:t>22</w:t>
        </w:r>
        <w:r w:rsidR="00044040">
          <w:rPr>
            <w:b/>
            <w:bCs/>
            <w:sz w:val="24"/>
          </w:rPr>
          <w:fldChar w:fldCharType="end"/>
        </w:r>
      </w:p>
    </w:sdtContent>
  </w:sdt>
  <w:p w:rsidR="00250CE0" w:rsidRDefault="00250C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CE0" w:rsidRDefault="00250CE0">
    <w:pPr>
      <w:pStyle w:val="Header"/>
    </w:pPr>
    <w:r>
      <w:rPr>
        <w:noProof/>
        <w:lang w:eastAsia="en-US"/>
      </w:rPr>
      <w:drawing>
        <wp:inline distT="0" distB="0" distL="0" distR="0">
          <wp:extent cx="2238375" cy="447675"/>
          <wp:effectExtent l="19050" t="0" r="9525" b="0"/>
          <wp:docPr id="8" name="Picture 7" descr="QV_pos_smal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V_pos_small_rgb"/>
                  <pic:cNvPicPr>
                    <a:picLocks noChangeAspect="1" noChangeArrowheads="1"/>
                  </pic:cNvPicPr>
                </pic:nvPicPr>
                <pic:blipFill>
                  <a:blip r:embed="rId1"/>
                  <a:srcRect/>
                  <a:stretch>
                    <a:fillRect/>
                  </a:stretch>
                </pic:blipFill>
                <pic:spPr bwMode="auto">
                  <a:xfrm>
                    <a:off x="0" y="0"/>
                    <a:ext cx="2238375" cy="4476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544549"/>
      <w:docPartObj>
        <w:docPartGallery w:val="Page Numbers (Top of Page)"/>
        <w:docPartUnique/>
      </w:docPartObj>
    </w:sdtPr>
    <w:sdtEndPr>
      <w:rPr>
        <w:noProof/>
      </w:rPr>
    </w:sdtEndPr>
    <w:sdtContent>
      <w:p w:rsidR="00250CE0" w:rsidRDefault="00044040">
        <w:pPr>
          <w:pStyle w:val="Header"/>
        </w:pPr>
        <w:r>
          <w:fldChar w:fldCharType="begin"/>
        </w:r>
        <w:r w:rsidR="00250CE0">
          <w:instrText xml:space="preserve"> PAGE   \* MERGEFORMAT </w:instrText>
        </w:r>
        <w:r>
          <w:fldChar w:fldCharType="separate"/>
        </w:r>
        <w:r w:rsidR="0052674E">
          <w:rPr>
            <w:noProof/>
          </w:rPr>
          <w:t>35</w:t>
        </w:r>
        <w:r>
          <w:rPr>
            <w:noProof/>
          </w:rPr>
          <w:fldChar w:fldCharType="end"/>
        </w:r>
      </w:p>
    </w:sdtContent>
  </w:sdt>
  <w:p w:rsidR="00250CE0" w:rsidRDefault="00250CE0" w:rsidP="008121CE">
    <w:pPr>
      <w:pStyle w:val="Header"/>
      <w:tabs>
        <w:tab w:val="clear" w:pos="4536"/>
        <w:tab w:val="left" w:pos="4620"/>
      </w:tabs>
      <w:ind w:right="-2268"/>
      <w:rPr>
        <w:rStyle w:val="PageNumber"/>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CE0" w:rsidRDefault="00250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A5865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73849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72FB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8C2E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04E80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BC421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64DAE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2823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B690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348B0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64F2E"/>
    <w:multiLevelType w:val="multilevel"/>
    <w:tmpl w:val="041D001D"/>
    <w:name w:val="app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4C868C3"/>
    <w:multiLevelType w:val="hybridMultilevel"/>
    <w:tmpl w:val="C2360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251773"/>
    <w:multiLevelType w:val="hybridMultilevel"/>
    <w:tmpl w:val="DB4C7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B96B67"/>
    <w:multiLevelType w:val="multilevel"/>
    <w:tmpl w:val="3316418C"/>
    <w:name w:val="cases"/>
    <w:lvl w:ilvl="0">
      <w:start w:val="1"/>
      <w:numFmt w:val="decimal"/>
      <w:lvlText w:val="Case %1"/>
      <w:lvlJc w:val="left"/>
      <w:pPr>
        <w:tabs>
          <w:tab w:val="num" w:pos="851"/>
        </w:tabs>
        <w:ind w:left="0" w:firstLine="0"/>
      </w:pPr>
      <w:rPr>
        <w:rFonts w:hint="default"/>
        <w:b/>
        <w:i w:val="0"/>
        <w:color w:val="8C8C8C"/>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CF06962"/>
    <w:multiLevelType w:val="hybridMultilevel"/>
    <w:tmpl w:val="38DA9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A13C5A"/>
    <w:multiLevelType w:val="hybridMultilevel"/>
    <w:tmpl w:val="FCEC79B2"/>
    <w:lvl w:ilvl="0" w:tplc="04090019">
      <w:start w:val="1"/>
      <w:numFmt w:val="lowerLetter"/>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16" w15:restartNumberingAfterBreak="0">
    <w:nsid w:val="25B37EC0"/>
    <w:multiLevelType w:val="hybridMultilevel"/>
    <w:tmpl w:val="DB4C7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AA5022"/>
    <w:multiLevelType w:val="multilevel"/>
    <w:tmpl w:val="041D001F"/>
    <w:name w:val="rubb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389D1230"/>
    <w:multiLevelType w:val="multilevel"/>
    <w:tmpl w:val="0407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3BBD0803"/>
    <w:multiLevelType w:val="hybridMultilevel"/>
    <w:tmpl w:val="F39C4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304AD6"/>
    <w:multiLevelType w:val="hybridMultilevel"/>
    <w:tmpl w:val="4FF62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5B027F"/>
    <w:multiLevelType w:val="hybridMultilevel"/>
    <w:tmpl w:val="E8221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48577C"/>
    <w:multiLevelType w:val="hybridMultilevel"/>
    <w:tmpl w:val="0CE89F9E"/>
    <w:lvl w:ilvl="0" w:tplc="0409000F">
      <w:start w:val="1"/>
      <w:numFmt w:val="decimal"/>
      <w:lvlText w:val="%1."/>
      <w:lvlJc w:val="left"/>
      <w:pPr>
        <w:ind w:left="1151" w:hanging="360"/>
      </w:p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23" w15:restartNumberingAfterBreak="0">
    <w:nsid w:val="527A5C8A"/>
    <w:multiLevelType w:val="multilevel"/>
    <w:tmpl w:val="2CECE7B6"/>
    <w:name w:val="rubb"/>
    <w:lvl w:ilvl="0">
      <w:start w:val="1"/>
      <w:numFmt w:val="lowerLetter"/>
      <w:pStyle w:val="List"/>
      <w:lvlText w:val="(%1)"/>
      <w:lvlJc w:val="left"/>
      <w:pPr>
        <w:tabs>
          <w:tab w:val="num" w:pos="788"/>
        </w:tabs>
        <w:ind w:left="431"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55402ED8"/>
    <w:multiLevelType w:val="hybridMultilevel"/>
    <w:tmpl w:val="B45CA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1063B"/>
    <w:multiLevelType w:val="hybridMultilevel"/>
    <w:tmpl w:val="50AA0A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494421"/>
    <w:multiLevelType w:val="hybridMultilevel"/>
    <w:tmpl w:val="03288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A52B27"/>
    <w:multiLevelType w:val="multilevel"/>
    <w:tmpl w:val="70749CEC"/>
    <w:name w:val="app"/>
    <w:lvl w:ilvl="0">
      <w:start w:val="1"/>
      <w:numFmt w:val="decimal"/>
      <w:pStyle w:val="Appendixlista"/>
      <w:lvlText w:val="Appendix %1"/>
      <w:lvlJc w:val="left"/>
      <w:pPr>
        <w:tabs>
          <w:tab w:val="num" w:pos="-31680"/>
        </w:tabs>
        <w:ind w:left="1247" w:hanging="1247"/>
      </w:pPr>
      <w:rPr>
        <w:rFonts w:ascii="Arial" w:hAnsi="Aria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C1D1006"/>
    <w:multiLevelType w:val="multilevel"/>
    <w:tmpl w:val="041D0023"/>
    <w:name w:val="rubb222"/>
    <w:styleLink w:val="ArticleSection"/>
    <w:lvl w:ilvl="0">
      <w:start w:val="1"/>
      <w:numFmt w:val="upperRoman"/>
      <w:lvlText w:val="Artikel %1."/>
      <w:lvlJc w:val="left"/>
      <w:pPr>
        <w:tabs>
          <w:tab w:val="num" w:pos="1080"/>
        </w:tabs>
        <w:ind w:left="0" w:firstLine="0"/>
      </w:pPr>
    </w:lvl>
    <w:lvl w:ilvl="1">
      <w:start w:val="1"/>
      <w:numFmt w:val="decimalZero"/>
      <w:isLgl/>
      <w:lvlText w:val="Avs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5CDD62D1"/>
    <w:multiLevelType w:val="hybridMultilevel"/>
    <w:tmpl w:val="E8221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EE235F"/>
    <w:multiLevelType w:val="hybridMultilevel"/>
    <w:tmpl w:val="00646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E17A83"/>
    <w:multiLevelType w:val="hybridMultilevel"/>
    <w:tmpl w:val="7D6ABC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C61350"/>
    <w:multiLevelType w:val="hybridMultilevel"/>
    <w:tmpl w:val="16900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212B53"/>
    <w:multiLevelType w:val="hybridMultilevel"/>
    <w:tmpl w:val="A7F60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36AAD"/>
    <w:multiLevelType w:val="hybridMultilevel"/>
    <w:tmpl w:val="7CA2BD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3A007D"/>
    <w:multiLevelType w:val="multilevel"/>
    <w:tmpl w:val="041D001D"/>
    <w:name w:val="rubb22"/>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A833863"/>
    <w:multiLevelType w:val="hybridMultilevel"/>
    <w:tmpl w:val="BA70F9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52736B"/>
    <w:multiLevelType w:val="multilevel"/>
    <w:tmpl w:val="041D001D"/>
    <w:name w:val="app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35"/>
  </w:num>
  <w:num w:numId="13">
    <w:abstractNumId w:val="28"/>
  </w:num>
  <w:num w:numId="14">
    <w:abstractNumId w:val="27"/>
  </w:num>
  <w:num w:numId="15">
    <w:abstractNumId w:val="23"/>
  </w:num>
  <w:num w:numId="16">
    <w:abstractNumId w:val="18"/>
  </w:num>
  <w:num w:numId="17">
    <w:abstractNumId w:val="33"/>
  </w:num>
  <w:num w:numId="18">
    <w:abstractNumId w:val="26"/>
  </w:num>
  <w:num w:numId="19">
    <w:abstractNumId w:val="21"/>
  </w:num>
  <w:num w:numId="20">
    <w:abstractNumId w:val="30"/>
  </w:num>
  <w:num w:numId="21">
    <w:abstractNumId w:val="12"/>
  </w:num>
  <w:num w:numId="22">
    <w:abstractNumId w:val="22"/>
  </w:num>
  <w:num w:numId="23">
    <w:abstractNumId w:val="29"/>
  </w:num>
  <w:num w:numId="24">
    <w:abstractNumId w:val="31"/>
  </w:num>
  <w:num w:numId="25">
    <w:abstractNumId w:val="16"/>
  </w:num>
  <w:num w:numId="26">
    <w:abstractNumId w:val="14"/>
  </w:num>
  <w:num w:numId="27">
    <w:abstractNumId w:val="19"/>
  </w:num>
  <w:num w:numId="28">
    <w:abstractNumId w:val="15"/>
  </w:num>
  <w:num w:numId="29">
    <w:abstractNumId w:val="34"/>
  </w:num>
  <w:num w:numId="30">
    <w:abstractNumId w:val="36"/>
  </w:num>
  <w:num w:numId="31">
    <w:abstractNumId w:val="25"/>
  </w:num>
  <w:num w:numId="32">
    <w:abstractNumId w:val="11"/>
  </w:num>
  <w:num w:numId="33">
    <w:abstractNumId w:val="20"/>
  </w:num>
  <w:num w:numId="34">
    <w:abstractNumId w:val="32"/>
  </w:num>
  <w:num w:numId="35">
    <w:abstractNumId w:val="24"/>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bt">
    <w15:presenceInfo w15:providerId="None" w15:userId="bb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A0MTA0MTOzMDQ2MjFX0lEKTi0uzszPAykwrAUATbI72ywAAAA="/>
  </w:docVars>
  <w:rsids>
    <w:rsidRoot w:val="00657639"/>
    <w:rsid w:val="00007558"/>
    <w:rsid w:val="00011D61"/>
    <w:rsid w:val="0001205C"/>
    <w:rsid w:val="0001407F"/>
    <w:rsid w:val="000162CF"/>
    <w:rsid w:val="00034603"/>
    <w:rsid w:val="00037C33"/>
    <w:rsid w:val="00044040"/>
    <w:rsid w:val="00047E6B"/>
    <w:rsid w:val="00055F13"/>
    <w:rsid w:val="00062757"/>
    <w:rsid w:val="00074FC3"/>
    <w:rsid w:val="00081DBF"/>
    <w:rsid w:val="00085413"/>
    <w:rsid w:val="00095214"/>
    <w:rsid w:val="00095440"/>
    <w:rsid w:val="000A6A8E"/>
    <w:rsid w:val="000C684B"/>
    <w:rsid w:val="000D0CFB"/>
    <w:rsid w:val="000F2796"/>
    <w:rsid w:val="00107E41"/>
    <w:rsid w:val="00121F16"/>
    <w:rsid w:val="00127FCB"/>
    <w:rsid w:val="00132A61"/>
    <w:rsid w:val="00133557"/>
    <w:rsid w:val="0013425F"/>
    <w:rsid w:val="00135644"/>
    <w:rsid w:val="00137F83"/>
    <w:rsid w:val="00142AEF"/>
    <w:rsid w:val="00143D4F"/>
    <w:rsid w:val="00144D30"/>
    <w:rsid w:val="00160C2C"/>
    <w:rsid w:val="00171047"/>
    <w:rsid w:val="0017682A"/>
    <w:rsid w:val="001812A9"/>
    <w:rsid w:val="001920AD"/>
    <w:rsid w:val="001B6BE4"/>
    <w:rsid w:val="001C6AEC"/>
    <w:rsid w:val="001C6E2A"/>
    <w:rsid w:val="001D0E34"/>
    <w:rsid w:val="001D6AB9"/>
    <w:rsid w:val="001E2C92"/>
    <w:rsid w:val="001E7218"/>
    <w:rsid w:val="001F2111"/>
    <w:rsid w:val="001F289C"/>
    <w:rsid w:val="001F2D7B"/>
    <w:rsid w:val="002038D4"/>
    <w:rsid w:val="00204C10"/>
    <w:rsid w:val="002062BC"/>
    <w:rsid w:val="00206A44"/>
    <w:rsid w:val="002131A5"/>
    <w:rsid w:val="002201BF"/>
    <w:rsid w:val="002207CD"/>
    <w:rsid w:val="00236D6B"/>
    <w:rsid w:val="00242B17"/>
    <w:rsid w:val="00243086"/>
    <w:rsid w:val="00250CE0"/>
    <w:rsid w:val="002579C8"/>
    <w:rsid w:val="002646F8"/>
    <w:rsid w:val="002655BC"/>
    <w:rsid w:val="00271AB0"/>
    <w:rsid w:val="00297F4E"/>
    <w:rsid w:val="002A00EC"/>
    <w:rsid w:val="002A1F93"/>
    <w:rsid w:val="002A2E85"/>
    <w:rsid w:val="002C11FA"/>
    <w:rsid w:val="002D24FE"/>
    <w:rsid w:val="002D70E7"/>
    <w:rsid w:val="002E37D0"/>
    <w:rsid w:val="002E585D"/>
    <w:rsid w:val="002E77B0"/>
    <w:rsid w:val="002F787F"/>
    <w:rsid w:val="00305FA7"/>
    <w:rsid w:val="00306AFE"/>
    <w:rsid w:val="00313576"/>
    <w:rsid w:val="00316740"/>
    <w:rsid w:val="00321FCA"/>
    <w:rsid w:val="003242F2"/>
    <w:rsid w:val="003254AD"/>
    <w:rsid w:val="00333541"/>
    <w:rsid w:val="003372A0"/>
    <w:rsid w:val="0034546C"/>
    <w:rsid w:val="00351270"/>
    <w:rsid w:val="00352048"/>
    <w:rsid w:val="003530F5"/>
    <w:rsid w:val="003626C9"/>
    <w:rsid w:val="0036273B"/>
    <w:rsid w:val="00363C20"/>
    <w:rsid w:val="003719E6"/>
    <w:rsid w:val="00376DD6"/>
    <w:rsid w:val="00383865"/>
    <w:rsid w:val="00391613"/>
    <w:rsid w:val="003B0F95"/>
    <w:rsid w:val="003B5E85"/>
    <w:rsid w:val="003C6A66"/>
    <w:rsid w:val="003C714B"/>
    <w:rsid w:val="003D3216"/>
    <w:rsid w:val="003E204E"/>
    <w:rsid w:val="003F7C69"/>
    <w:rsid w:val="0040201C"/>
    <w:rsid w:val="00406968"/>
    <w:rsid w:val="00406D1E"/>
    <w:rsid w:val="0041081F"/>
    <w:rsid w:val="00413971"/>
    <w:rsid w:val="00414DC4"/>
    <w:rsid w:val="00415838"/>
    <w:rsid w:val="00422527"/>
    <w:rsid w:val="00424841"/>
    <w:rsid w:val="00424E44"/>
    <w:rsid w:val="00427245"/>
    <w:rsid w:val="00430332"/>
    <w:rsid w:val="00431409"/>
    <w:rsid w:val="00431DBF"/>
    <w:rsid w:val="004326B9"/>
    <w:rsid w:val="00435F2C"/>
    <w:rsid w:val="0045152E"/>
    <w:rsid w:val="004711EE"/>
    <w:rsid w:val="004711EF"/>
    <w:rsid w:val="004750FE"/>
    <w:rsid w:val="00480654"/>
    <w:rsid w:val="004816EF"/>
    <w:rsid w:val="004A2119"/>
    <w:rsid w:val="004A47E3"/>
    <w:rsid w:val="004A4C00"/>
    <w:rsid w:val="004A6F33"/>
    <w:rsid w:val="004B054B"/>
    <w:rsid w:val="004B7329"/>
    <w:rsid w:val="004C6DA6"/>
    <w:rsid w:val="004D24EB"/>
    <w:rsid w:val="004D6F6A"/>
    <w:rsid w:val="004F28C3"/>
    <w:rsid w:val="00505AF9"/>
    <w:rsid w:val="005115C4"/>
    <w:rsid w:val="005123CE"/>
    <w:rsid w:val="0052674E"/>
    <w:rsid w:val="0053573F"/>
    <w:rsid w:val="005368E1"/>
    <w:rsid w:val="005420CF"/>
    <w:rsid w:val="00545388"/>
    <w:rsid w:val="00545AA0"/>
    <w:rsid w:val="00554D37"/>
    <w:rsid w:val="00563C28"/>
    <w:rsid w:val="00571485"/>
    <w:rsid w:val="005869BF"/>
    <w:rsid w:val="00595F37"/>
    <w:rsid w:val="005A0566"/>
    <w:rsid w:val="005A3B0D"/>
    <w:rsid w:val="005A578E"/>
    <w:rsid w:val="005A6B6A"/>
    <w:rsid w:val="005B7BD6"/>
    <w:rsid w:val="005C478A"/>
    <w:rsid w:val="005C5BCC"/>
    <w:rsid w:val="005E4840"/>
    <w:rsid w:val="005E5C8D"/>
    <w:rsid w:val="005E68A0"/>
    <w:rsid w:val="005F09FF"/>
    <w:rsid w:val="005F17BF"/>
    <w:rsid w:val="005F46DE"/>
    <w:rsid w:val="005F6077"/>
    <w:rsid w:val="006079F9"/>
    <w:rsid w:val="00607B0E"/>
    <w:rsid w:val="00615C11"/>
    <w:rsid w:val="006161DE"/>
    <w:rsid w:val="00617F22"/>
    <w:rsid w:val="0063017F"/>
    <w:rsid w:val="00631B8B"/>
    <w:rsid w:val="0063221A"/>
    <w:rsid w:val="00632E8E"/>
    <w:rsid w:val="00633599"/>
    <w:rsid w:val="00634DCB"/>
    <w:rsid w:val="00636A24"/>
    <w:rsid w:val="00640BA4"/>
    <w:rsid w:val="006565F3"/>
    <w:rsid w:val="00657639"/>
    <w:rsid w:val="00661124"/>
    <w:rsid w:val="00666ED1"/>
    <w:rsid w:val="00670038"/>
    <w:rsid w:val="00672A06"/>
    <w:rsid w:val="00675453"/>
    <w:rsid w:val="006811EA"/>
    <w:rsid w:val="0068230C"/>
    <w:rsid w:val="00685925"/>
    <w:rsid w:val="00692440"/>
    <w:rsid w:val="00695892"/>
    <w:rsid w:val="006A5211"/>
    <w:rsid w:val="006B18C0"/>
    <w:rsid w:val="006D1AD2"/>
    <w:rsid w:val="006D3EDC"/>
    <w:rsid w:val="006F5191"/>
    <w:rsid w:val="00702AE1"/>
    <w:rsid w:val="007049C4"/>
    <w:rsid w:val="00704E21"/>
    <w:rsid w:val="0071471A"/>
    <w:rsid w:val="00714E7E"/>
    <w:rsid w:val="0072372A"/>
    <w:rsid w:val="0074022F"/>
    <w:rsid w:val="00741CB6"/>
    <w:rsid w:val="007550B4"/>
    <w:rsid w:val="00756B4A"/>
    <w:rsid w:val="00757213"/>
    <w:rsid w:val="007574BE"/>
    <w:rsid w:val="0077704D"/>
    <w:rsid w:val="007823F5"/>
    <w:rsid w:val="00782A39"/>
    <w:rsid w:val="007872E7"/>
    <w:rsid w:val="007A433A"/>
    <w:rsid w:val="007B55D8"/>
    <w:rsid w:val="007C4EC6"/>
    <w:rsid w:val="007D6C88"/>
    <w:rsid w:val="007E3AC8"/>
    <w:rsid w:val="007E43C2"/>
    <w:rsid w:val="007E60D5"/>
    <w:rsid w:val="007F24B8"/>
    <w:rsid w:val="007F3904"/>
    <w:rsid w:val="00811BDE"/>
    <w:rsid w:val="008121CE"/>
    <w:rsid w:val="00822A5B"/>
    <w:rsid w:val="00824B37"/>
    <w:rsid w:val="00835AE0"/>
    <w:rsid w:val="00837DA5"/>
    <w:rsid w:val="00867B5C"/>
    <w:rsid w:val="0087428F"/>
    <w:rsid w:val="0087464C"/>
    <w:rsid w:val="00875C54"/>
    <w:rsid w:val="0087657A"/>
    <w:rsid w:val="00883799"/>
    <w:rsid w:val="008A4E88"/>
    <w:rsid w:val="008A698D"/>
    <w:rsid w:val="008B2B4F"/>
    <w:rsid w:val="008C78DB"/>
    <w:rsid w:val="008E7CE4"/>
    <w:rsid w:val="008F168B"/>
    <w:rsid w:val="008F3667"/>
    <w:rsid w:val="008F3836"/>
    <w:rsid w:val="008F4F60"/>
    <w:rsid w:val="00905557"/>
    <w:rsid w:val="009060E7"/>
    <w:rsid w:val="00906DA8"/>
    <w:rsid w:val="009218C0"/>
    <w:rsid w:val="009226BA"/>
    <w:rsid w:val="00931295"/>
    <w:rsid w:val="00932ABB"/>
    <w:rsid w:val="00934B2B"/>
    <w:rsid w:val="00940C2D"/>
    <w:rsid w:val="0095088C"/>
    <w:rsid w:val="009561D3"/>
    <w:rsid w:val="00965A28"/>
    <w:rsid w:val="00965FD7"/>
    <w:rsid w:val="00984E1E"/>
    <w:rsid w:val="00992E58"/>
    <w:rsid w:val="0099700A"/>
    <w:rsid w:val="009A5B75"/>
    <w:rsid w:val="009B0116"/>
    <w:rsid w:val="009B2ADE"/>
    <w:rsid w:val="009B4E40"/>
    <w:rsid w:val="009C14DB"/>
    <w:rsid w:val="009D339D"/>
    <w:rsid w:val="009E178B"/>
    <w:rsid w:val="009E1C80"/>
    <w:rsid w:val="009E48CB"/>
    <w:rsid w:val="009E4A90"/>
    <w:rsid w:val="009E5588"/>
    <w:rsid w:val="009F3F83"/>
    <w:rsid w:val="009F796E"/>
    <w:rsid w:val="00A06477"/>
    <w:rsid w:val="00A16246"/>
    <w:rsid w:val="00A1697B"/>
    <w:rsid w:val="00A2706A"/>
    <w:rsid w:val="00A42441"/>
    <w:rsid w:val="00A45008"/>
    <w:rsid w:val="00A45E57"/>
    <w:rsid w:val="00A46E13"/>
    <w:rsid w:val="00A47015"/>
    <w:rsid w:val="00A47461"/>
    <w:rsid w:val="00A764C1"/>
    <w:rsid w:val="00A80D5D"/>
    <w:rsid w:val="00A86E5F"/>
    <w:rsid w:val="00AA2C30"/>
    <w:rsid w:val="00AA4D40"/>
    <w:rsid w:val="00AA5DC9"/>
    <w:rsid w:val="00AA6D8B"/>
    <w:rsid w:val="00AC6194"/>
    <w:rsid w:val="00AD3ED1"/>
    <w:rsid w:val="00AE0234"/>
    <w:rsid w:val="00AE3323"/>
    <w:rsid w:val="00AE42EA"/>
    <w:rsid w:val="00AE7A62"/>
    <w:rsid w:val="00AF3147"/>
    <w:rsid w:val="00AF3FEF"/>
    <w:rsid w:val="00AF5600"/>
    <w:rsid w:val="00AF6CA5"/>
    <w:rsid w:val="00B0679C"/>
    <w:rsid w:val="00B06CB2"/>
    <w:rsid w:val="00B12C14"/>
    <w:rsid w:val="00B21F49"/>
    <w:rsid w:val="00B23CF2"/>
    <w:rsid w:val="00B2617B"/>
    <w:rsid w:val="00B274B9"/>
    <w:rsid w:val="00B32609"/>
    <w:rsid w:val="00B32899"/>
    <w:rsid w:val="00B47306"/>
    <w:rsid w:val="00B52753"/>
    <w:rsid w:val="00B54A06"/>
    <w:rsid w:val="00B6343B"/>
    <w:rsid w:val="00B637DB"/>
    <w:rsid w:val="00B731B0"/>
    <w:rsid w:val="00B73A96"/>
    <w:rsid w:val="00B73AAC"/>
    <w:rsid w:val="00B75758"/>
    <w:rsid w:val="00B81B99"/>
    <w:rsid w:val="00B82891"/>
    <w:rsid w:val="00B8354F"/>
    <w:rsid w:val="00B90911"/>
    <w:rsid w:val="00B9265A"/>
    <w:rsid w:val="00BB6FCF"/>
    <w:rsid w:val="00BD1D12"/>
    <w:rsid w:val="00BD3596"/>
    <w:rsid w:val="00BD4160"/>
    <w:rsid w:val="00BD4270"/>
    <w:rsid w:val="00BE20FA"/>
    <w:rsid w:val="00BF0CAA"/>
    <w:rsid w:val="00BF1C04"/>
    <w:rsid w:val="00BF7197"/>
    <w:rsid w:val="00C0593E"/>
    <w:rsid w:val="00C07823"/>
    <w:rsid w:val="00C12DF0"/>
    <w:rsid w:val="00C13E12"/>
    <w:rsid w:val="00C20078"/>
    <w:rsid w:val="00C21D13"/>
    <w:rsid w:val="00C33382"/>
    <w:rsid w:val="00C40B8E"/>
    <w:rsid w:val="00C4150B"/>
    <w:rsid w:val="00C54CDA"/>
    <w:rsid w:val="00C55B18"/>
    <w:rsid w:val="00C65345"/>
    <w:rsid w:val="00C7116A"/>
    <w:rsid w:val="00C7530A"/>
    <w:rsid w:val="00C81DD6"/>
    <w:rsid w:val="00CA057C"/>
    <w:rsid w:val="00CA2086"/>
    <w:rsid w:val="00CA4D39"/>
    <w:rsid w:val="00CB167D"/>
    <w:rsid w:val="00CB1F1C"/>
    <w:rsid w:val="00CB2D9F"/>
    <w:rsid w:val="00CC0CA9"/>
    <w:rsid w:val="00CC21F3"/>
    <w:rsid w:val="00CC5E85"/>
    <w:rsid w:val="00CD1322"/>
    <w:rsid w:val="00CD2691"/>
    <w:rsid w:val="00CE354D"/>
    <w:rsid w:val="00CF2EEC"/>
    <w:rsid w:val="00CF7C98"/>
    <w:rsid w:val="00D039D0"/>
    <w:rsid w:val="00D04A7D"/>
    <w:rsid w:val="00D15D70"/>
    <w:rsid w:val="00D26471"/>
    <w:rsid w:val="00D36CA5"/>
    <w:rsid w:val="00D36F9F"/>
    <w:rsid w:val="00D36FFB"/>
    <w:rsid w:val="00D479AE"/>
    <w:rsid w:val="00D50EF5"/>
    <w:rsid w:val="00D51907"/>
    <w:rsid w:val="00D55614"/>
    <w:rsid w:val="00D62CBE"/>
    <w:rsid w:val="00D63D84"/>
    <w:rsid w:val="00D66D77"/>
    <w:rsid w:val="00D81A1A"/>
    <w:rsid w:val="00D8720D"/>
    <w:rsid w:val="00D95AD8"/>
    <w:rsid w:val="00D96DD2"/>
    <w:rsid w:val="00DA19EC"/>
    <w:rsid w:val="00DB1EDC"/>
    <w:rsid w:val="00DB48C2"/>
    <w:rsid w:val="00DB4E68"/>
    <w:rsid w:val="00DC70C9"/>
    <w:rsid w:val="00DE13A5"/>
    <w:rsid w:val="00DE1B17"/>
    <w:rsid w:val="00DE243F"/>
    <w:rsid w:val="00DF1832"/>
    <w:rsid w:val="00DF268B"/>
    <w:rsid w:val="00DF6F97"/>
    <w:rsid w:val="00E06FC0"/>
    <w:rsid w:val="00E13D5A"/>
    <w:rsid w:val="00E2339F"/>
    <w:rsid w:val="00E24C85"/>
    <w:rsid w:val="00E30132"/>
    <w:rsid w:val="00E36FE8"/>
    <w:rsid w:val="00E43A82"/>
    <w:rsid w:val="00E45FBC"/>
    <w:rsid w:val="00E52C01"/>
    <w:rsid w:val="00E53CEB"/>
    <w:rsid w:val="00E565EB"/>
    <w:rsid w:val="00E56AEF"/>
    <w:rsid w:val="00E62DF2"/>
    <w:rsid w:val="00E65EFD"/>
    <w:rsid w:val="00E66366"/>
    <w:rsid w:val="00E70122"/>
    <w:rsid w:val="00E71158"/>
    <w:rsid w:val="00E80532"/>
    <w:rsid w:val="00E919CB"/>
    <w:rsid w:val="00EA0A6D"/>
    <w:rsid w:val="00EA0E82"/>
    <w:rsid w:val="00EA471C"/>
    <w:rsid w:val="00EA4A63"/>
    <w:rsid w:val="00EA51F9"/>
    <w:rsid w:val="00EA5818"/>
    <w:rsid w:val="00EB067F"/>
    <w:rsid w:val="00EB15CC"/>
    <w:rsid w:val="00EB31B9"/>
    <w:rsid w:val="00EB5091"/>
    <w:rsid w:val="00EC0FE1"/>
    <w:rsid w:val="00EC2058"/>
    <w:rsid w:val="00ED07AF"/>
    <w:rsid w:val="00ED19A2"/>
    <w:rsid w:val="00EE11CC"/>
    <w:rsid w:val="00EF1936"/>
    <w:rsid w:val="00EF50C1"/>
    <w:rsid w:val="00F1282B"/>
    <w:rsid w:val="00F12E38"/>
    <w:rsid w:val="00F13C76"/>
    <w:rsid w:val="00F27688"/>
    <w:rsid w:val="00F30B26"/>
    <w:rsid w:val="00F319ED"/>
    <w:rsid w:val="00F32EC9"/>
    <w:rsid w:val="00F41345"/>
    <w:rsid w:val="00F446D2"/>
    <w:rsid w:val="00F50A9C"/>
    <w:rsid w:val="00F527F4"/>
    <w:rsid w:val="00F56EB3"/>
    <w:rsid w:val="00F6005E"/>
    <w:rsid w:val="00F70273"/>
    <w:rsid w:val="00F72E30"/>
    <w:rsid w:val="00F73F06"/>
    <w:rsid w:val="00F74C1F"/>
    <w:rsid w:val="00F817E6"/>
    <w:rsid w:val="00F82D21"/>
    <w:rsid w:val="00F8745E"/>
    <w:rsid w:val="00F905BC"/>
    <w:rsid w:val="00F97F49"/>
    <w:rsid w:val="00FC0492"/>
    <w:rsid w:val="00FC5CCF"/>
    <w:rsid w:val="00FD2AC7"/>
    <w:rsid w:val="00FD5C4C"/>
    <w:rsid w:val="00FF5F7C"/>
    <w:rsid w:val="00FF7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A467FCE-BBDD-47E7-8FDF-4FB409FB3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F95"/>
    <w:pPr>
      <w:tabs>
        <w:tab w:val="left" w:pos="567"/>
      </w:tabs>
      <w:spacing w:after="120"/>
    </w:pPr>
    <w:rPr>
      <w:rFonts w:asciiTheme="minorHAnsi" w:hAnsiTheme="minorHAnsi"/>
      <w:sz w:val="22"/>
      <w:szCs w:val="24"/>
      <w:lang w:val="en-US" w:eastAsia="sv-SE"/>
    </w:rPr>
  </w:style>
  <w:style w:type="paragraph" w:styleId="Heading1">
    <w:name w:val="heading 1"/>
    <w:next w:val="Normal"/>
    <w:qFormat/>
    <w:rsid w:val="00B81B99"/>
    <w:pPr>
      <w:keepNext/>
      <w:numPr>
        <w:numId w:val="16"/>
      </w:numPr>
      <w:spacing w:after="360"/>
      <w:outlineLvl w:val="0"/>
    </w:pPr>
    <w:rPr>
      <w:rFonts w:ascii="Arial" w:hAnsi="Arial" w:cs="Arial"/>
      <w:bCs/>
      <w:color w:val="8C8C8C"/>
      <w:kern w:val="32"/>
      <w:sz w:val="40"/>
      <w:szCs w:val="32"/>
      <w:lang w:val="en-GB" w:eastAsia="sv-SE"/>
    </w:rPr>
  </w:style>
  <w:style w:type="paragraph" w:styleId="Heading2">
    <w:name w:val="heading 2"/>
    <w:next w:val="NormalSpalttext"/>
    <w:qFormat/>
    <w:rsid w:val="00B81B99"/>
    <w:pPr>
      <w:numPr>
        <w:ilvl w:val="1"/>
        <w:numId w:val="16"/>
      </w:numPr>
      <w:spacing w:before="120" w:after="120"/>
      <w:outlineLvl w:val="1"/>
    </w:pPr>
    <w:rPr>
      <w:rFonts w:ascii="Arial" w:hAnsi="Arial" w:cs="Arial"/>
      <w:iCs/>
      <w:color w:val="8C8C8C"/>
      <w:kern w:val="32"/>
      <w:sz w:val="28"/>
      <w:szCs w:val="28"/>
      <w:lang w:val="en-GB" w:eastAsia="sv-SE"/>
    </w:rPr>
  </w:style>
  <w:style w:type="paragraph" w:styleId="Heading3">
    <w:name w:val="heading 3"/>
    <w:basedOn w:val="Normal"/>
    <w:next w:val="Normal"/>
    <w:link w:val="Heading3Char"/>
    <w:qFormat/>
    <w:rsid w:val="00824B37"/>
    <w:pPr>
      <w:keepNext/>
      <w:numPr>
        <w:ilvl w:val="2"/>
        <w:numId w:val="16"/>
      </w:numPr>
      <w:spacing w:before="240"/>
      <w:outlineLvl w:val="2"/>
    </w:pPr>
    <w:rPr>
      <w:rFonts w:ascii="Arial" w:hAnsi="Arial" w:cs="Arial"/>
      <w:bCs/>
      <w:sz w:val="24"/>
      <w:szCs w:val="26"/>
      <w:lang w:val="sv-SE"/>
    </w:rPr>
  </w:style>
  <w:style w:type="paragraph" w:styleId="Heading4">
    <w:name w:val="heading 4"/>
    <w:basedOn w:val="Normal"/>
    <w:next w:val="Normal"/>
    <w:qFormat/>
    <w:rsid w:val="00824B37"/>
    <w:pPr>
      <w:keepNext/>
      <w:numPr>
        <w:ilvl w:val="3"/>
        <w:numId w:val="16"/>
      </w:numPr>
      <w:spacing w:before="240" w:after="60"/>
      <w:outlineLvl w:val="3"/>
    </w:pPr>
    <w:rPr>
      <w:rFonts w:ascii="Arial" w:hAnsi="Arial"/>
      <w:bCs/>
      <w:szCs w:val="28"/>
    </w:rPr>
  </w:style>
  <w:style w:type="paragraph" w:styleId="Heading5">
    <w:name w:val="heading 5"/>
    <w:basedOn w:val="Normal"/>
    <w:next w:val="Normal"/>
    <w:qFormat/>
    <w:rsid w:val="0063221A"/>
    <w:pPr>
      <w:numPr>
        <w:ilvl w:val="4"/>
        <w:numId w:val="16"/>
      </w:numPr>
      <w:spacing w:before="240" w:after="60"/>
      <w:outlineLvl w:val="4"/>
    </w:pPr>
    <w:rPr>
      <w:b/>
      <w:bCs/>
      <w:iCs/>
      <w:szCs w:val="26"/>
    </w:rPr>
  </w:style>
  <w:style w:type="paragraph" w:styleId="Heading6">
    <w:name w:val="heading 6"/>
    <w:basedOn w:val="Normal"/>
    <w:next w:val="Normal"/>
    <w:qFormat/>
    <w:rsid w:val="0063221A"/>
    <w:pPr>
      <w:numPr>
        <w:ilvl w:val="5"/>
        <w:numId w:val="16"/>
      </w:numPr>
      <w:spacing w:before="240" w:after="60"/>
      <w:outlineLvl w:val="5"/>
    </w:pPr>
    <w:rPr>
      <w:b/>
      <w:bCs/>
      <w:szCs w:val="22"/>
    </w:rPr>
  </w:style>
  <w:style w:type="paragraph" w:styleId="Heading7">
    <w:name w:val="heading 7"/>
    <w:basedOn w:val="Normal"/>
    <w:next w:val="Normal"/>
    <w:qFormat/>
    <w:rsid w:val="007049C4"/>
    <w:pPr>
      <w:numPr>
        <w:ilvl w:val="6"/>
        <w:numId w:val="16"/>
      </w:numPr>
      <w:spacing w:before="240" w:after="60"/>
      <w:outlineLvl w:val="6"/>
    </w:pPr>
    <w:rPr>
      <w:sz w:val="24"/>
    </w:rPr>
  </w:style>
  <w:style w:type="paragraph" w:styleId="Heading8">
    <w:name w:val="heading 8"/>
    <w:basedOn w:val="Normal"/>
    <w:next w:val="Normal"/>
    <w:qFormat/>
    <w:rsid w:val="007049C4"/>
    <w:pPr>
      <w:numPr>
        <w:ilvl w:val="7"/>
        <w:numId w:val="16"/>
      </w:numPr>
      <w:spacing w:before="240" w:after="60"/>
      <w:outlineLvl w:val="7"/>
    </w:pPr>
    <w:rPr>
      <w:i/>
      <w:iCs/>
      <w:sz w:val="24"/>
    </w:rPr>
  </w:style>
  <w:style w:type="paragraph" w:styleId="Heading9">
    <w:name w:val="heading 9"/>
    <w:basedOn w:val="Normal"/>
    <w:next w:val="Normal"/>
    <w:qFormat/>
    <w:rsid w:val="007049C4"/>
    <w:pPr>
      <w:numPr>
        <w:ilvl w:val="8"/>
        <w:numId w:val="16"/>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rubrik">
    <w:name w:val="Tocrubrik"/>
    <w:next w:val="Normal"/>
    <w:rsid w:val="004A4C00"/>
    <w:pPr>
      <w:spacing w:after="240"/>
    </w:pPr>
    <w:rPr>
      <w:rFonts w:ascii="Arial" w:hAnsi="Arial" w:cs="Arial"/>
      <w:color w:val="8C8C8C"/>
      <w:sz w:val="48"/>
      <w:szCs w:val="60"/>
      <w:lang w:val="en-GB" w:eastAsia="sv-SE"/>
    </w:rPr>
  </w:style>
  <w:style w:type="paragraph" w:customStyle="1" w:styleId="Datumtext">
    <w:name w:val="Datumtext"/>
    <w:next w:val="Normal"/>
    <w:rsid w:val="007F24B8"/>
    <w:pPr>
      <w:spacing w:after="240"/>
    </w:pPr>
    <w:rPr>
      <w:rFonts w:ascii="Arial" w:hAnsi="Arial"/>
      <w:sz w:val="24"/>
      <w:szCs w:val="24"/>
      <w:lang w:val="en-GB" w:eastAsia="sv-SE"/>
    </w:rPr>
  </w:style>
  <w:style w:type="paragraph" w:customStyle="1" w:styleId="Background">
    <w:name w:val="Background"/>
    <w:rsid w:val="00206A44"/>
    <w:pPr>
      <w:spacing w:after="120"/>
    </w:pPr>
    <w:rPr>
      <w:rFonts w:ascii="Arial" w:hAnsi="Arial"/>
      <w:sz w:val="40"/>
      <w:szCs w:val="24"/>
      <w:lang w:val="en-GB" w:eastAsia="sv-SE"/>
    </w:rPr>
  </w:style>
  <w:style w:type="paragraph" w:customStyle="1" w:styleId="Stycke2">
    <w:name w:val="Stycke 2"/>
    <w:basedOn w:val="Heading3"/>
    <w:link w:val="Stycke2Char"/>
    <w:rsid w:val="009C14DB"/>
    <w:pPr>
      <w:keepNext w:val="0"/>
      <w:spacing w:before="0"/>
      <w:jc w:val="both"/>
    </w:pPr>
    <w:rPr>
      <w:rFonts w:ascii="Times New Roman" w:hAnsi="Times New Roman"/>
      <w:sz w:val="17"/>
    </w:rPr>
  </w:style>
  <w:style w:type="paragraph" w:customStyle="1" w:styleId="Stycke1">
    <w:name w:val="Stycke 1"/>
    <w:basedOn w:val="Heading2"/>
    <w:rsid w:val="002201BF"/>
    <w:pPr>
      <w:jc w:val="both"/>
    </w:pPr>
    <w:rPr>
      <w:rFonts w:ascii="Times New Roman" w:hAnsi="Times New Roman"/>
      <w:sz w:val="17"/>
    </w:rPr>
  </w:style>
  <w:style w:type="paragraph" w:customStyle="1" w:styleId="Stycke3">
    <w:name w:val="Stycke 3"/>
    <w:basedOn w:val="Heading4"/>
    <w:rsid w:val="009C14DB"/>
    <w:pPr>
      <w:spacing w:before="0" w:after="120"/>
      <w:jc w:val="both"/>
    </w:pPr>
    <w:rPr>
      <w:rFonts w:ascii="Times New Roman" w:hAnsi="Times New Roman"/>
      <w:sz w:val="17"/>
    </w:rPr>
  </w:style>
  <w:style w:type="paragraph" w:styleId="ListNumber">
    <w:name w:val="List Number"/>
    <w:basedOn w:val="Normal"/>
    <w:rsid w:val="007E60D5"/>
    <w:pPr>
      <w:numPr>
        <w:numId w:val="1"/>
      </w:numPr>
      <w:spacing w:after="0" w:line="264" w:lineRule="auto"/>
      <w:ind w:left="357" w:hanging="357"/>
    </w:pPr>
  </w:style>
  <w:style w:type="numbering" w:styleId="111111">
    <w:name w:val="Outline List 2"/>
    <w:basedOn w:val="NoList"/>
    <w:semiHidden/>
    <w:rsid w:val="003254AD"/>
    <w:pPr>
      <w:numPr>
        <w:numId w:val="11"/>
      </w:numPr>
    </w:pPr>
  </w:style>
  <w:style w:type="numbering" w:styleId="1ai">
    <w:name w:val="Outline List 1"/>
    <w:basedOn w:val="NoList"/>
    <w:semiHidden/>
    <w:rsid w:val="003254AD"/>
    <w:pPr>
      <w:numPr>
        <w:numId w:val="12"/>
      </w:numPr>
    </w:pPr>
  </w:style>
  <w:style w:type="paragraph" w:styleId="EnvelopeAddress">
    <w:name w:val="envelope address"/>
    <w:basedOn w:val="Normal"/>
    <w:semiHidden/>
    <w:rsid w:val="003254AD"/>
    <w:pPr>
      <w:framePr w:w="7938" w:h="1984" w:hRule="exact" w:hSpace="141" w:wrap="auto" w:hAnchor="page" w:xAlign="center" w:yAlign="bottom"/>
      <w:ind w:left="2880"/>
    </w:pPr>
    <w:rPr>
      <w:rFonts w:ascii="Arial" w:hAnsi="Arial" w:cs="Arial"/>
      <w:sz w:val="24"/>
    </w:rPr>
  </w:style>
  <w:style w:type="paragraph" w:styleId="NoteHeading">
    <w:name w:val="Note Heading"/>
    <w:basedOn w:val="Normal"/>
    <w:next w:val="Normal"/>
    <w:semiHidden/>
    <w:rsid w:val="003254AD"/>
  </w:style>
  <w:style w:type="character" w:styleId="FollowedHyperlink">
    <w:name w:val="FollowedHyperlink"/>
    <w:basedOn w:val="DefaultParagraphFont"/>
    <w:semiHidden/>
    <w:rsid w:val="003254AD"/>
    <w:rPr>
      <w:color w:val="800080"/>
      <w:u w:val="single"/>
      <w:lang w:val="en-GB"/>
    </w:rPr>
  </w:style>
  <w:style w:type="numbering" w:styleId="ArticleSection">
    <w:name w:val="Outline List 3"/>
    <w:basedOn w:val="NoList"/>
    <w:semiHidden/>
    <w:rsid w:val="003254AD"/>
    <w:pPr>
      <w:numPr>
        <w:numId w:val="13"/>
      </w:numPr>
    </w:pPr>
  </w:style>
  <w:style w:type="paragraph" w:styleId="Closing">
    <w:name w:val="Closing"/>
    <w:basedOn w:val="Normal"/>
    <w:semiHidden/>
    <w:rsid w:val="003254AD"/>
    <w:pPr>
      <w:ind w:left="4252"/>
    </w:pPr>
  </w:style>
  <w:style w:type="paragraph" w:styleId="EnvelopeReturn">
    <w:name w:val="envelope return"/>
    <w:basedOn w:val="Normal"/>
    <w:semiHidden/>
    <w:rsid w:val="003254AD"/>
    <w:rPr>
      <w:rFonts w:ascii="Arial" w:hAnsi="Arial" w:cs="Arial"/>
      <w:sz w:val="20"/>
      <w:szCs w:val="20"/>
    </w:rPr>
  </w:style>
  <w:style w:type="character" w:styleId="Emphasis">
    <w:name w:val="Emphasis"/>
    <w:basedOn w:val="DefaultParagraphFont"/>
    <w:qFormat/>
    <w:rsid w:val="007049C4"/>
    <w:rPr>
      <w:i/>
      <w:iCs/>
      <w:lang w:val="en-GB"/>
    </w:rPr>
  </w:style>
  <w:style w:type="paragraph" w:styleId="BodyText">
    <w:name w:val="Body Text"/>
    <w:basedOn w:val="Normal"/>
    <w:semiHidden/>
    <w:rsid w:val="003254AD"/>
  </w:style>
  <w:style w:type="paragraph" w:styleId="BodyText2">
    <w:name w:val="Body Text 2"/>
    <w:basedOn w:val="Normal"/>
    <w:semiHidden/>
    <w:rsid w:val="003254AD"/>
    <w:pPr>
      <w:spacing w:line="480" w:lineRule="auto"/>
    </w:pPr>
  </w:style>
  <w:style w:type="paragraph" w:styleId="BodyText3">
    <w:name w:val="Body Text 3"/>
    <w:basedOn w:val="Normal"/>
    <w:semiHidden/>
    <w:rsid w:val="003254AD"/>
    <w:rPr>
      <w:sz w:val="16"/>
      <w:szCs w:val="16"/>
    </w:rPr>
  </w:style>
  <w:style w:type="paragraph" w:styleId="BodyTextFirstIndent">
    <w:name w:val="Body Text First Indent"/>
    <w:basedOn w:val="BodyText"/>
    <w:semiHidden/>
    <w:rsid w:val="003254AD"/>
    <w:pPr>
      <w:ind w:firstLine="210"/>
    </w:pPr>
  </w:style>
  <w:style w:type="paragraph" w:styleId="BodyTextIndent">
    <w:name w:val="Body Text Indent"/>
    <w:basedOn w:val="Normal"/>
    <w:semiHidden/>
    <w:rsid w:val="003254AD"/>
    <w:pPr>
      <w:ind w:left="283"/>
    </w:pPr>
  </w:style>
  <w:style w:type="paragraph" w:styleId="BodyTextFirstIndent2">
    <w:name w:val="Body Text First Indent 2"/>
    <w:basedOn w:val="BodyTextIndent"/>
    <w:semiHidden/>
    <w:rsid w:val="003254AD"/>
    <w:pPr>
      <w:ind w:firstLine="210"/>
    </w:pPr>
  </w:style>
  <w:style w:type="paragraph" w:styleId="BodyTextIndent2">
    <w:name w:val="Body Text Indent 2"/>
    <w:basedOn w:val="Normal"/>
    <w:semiHidden/>
    <w:rsid w:val="003254AD"/>
    <w:pPr>
      <w:spacing w:line="480" w:lineRule="auto"/>
      <w:ind w:left="283"/>
    </w:pPr>
  </w:style>
  <w:style w:type="paragraph" w:styleId="BodyTextIndent3">
    <w:name w:val="Body Text Indent 3"/>
    <w:basedOn w:val="Normal"/>
    <w:semiHidden/>
    <w:rsid w:val="003254AD"/>
    <w:pPr>
      <w:ind w:left="283"/>
    </w:pPr>
    <w:rPr>
      <w:sz w:val="16"/>
      <w:szCs w:val="16"/>
    </w:rPr>
  </w:style>
  <w:style w:type="paragraph" w:styleId="Date">
    <w:name w:val="Date"/>
    <w:basedOn w:val="Normal"/>
    <w:next w:val="Normal"/>
    <w:semiHidden/>
    <w:rsid w:val="003254AD"/>
  </w:style>
  <w:style w:type="table" w:styleId="TableSubtle1">
    <w:name w:val="Table Subtle 1"/>
    <w:basedOn w:val="TableNormal"/>
    <w:semiHidden/>
    <w:rsid w:val="003254A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254A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3254A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imple1">
    <w:name w:val="Table Simple 1"/>
    <w:basedOn w:val="TableNormal"/>
    <w:semiHidden/>
    <w:rsid w:val="003254A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254A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254A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semiHidden/>
    <w:rsid w:val="003254AD"/>
  </w:style>
  <w:style w:type="table" w:styleId="TableColorful1">
    <w:name w:val="Table Colorful 1"/>
    <w:basedOn w:val="TableNormal"/>
    <w:semiHidden/>
    <w:rsid w:val="003254A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254A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254A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dress">
    <w:name w:val="HTML Address"/>
    <w:basedOn w:val="Normal"/>
    <w:semiHidden/>
    <w:rsid w:val="003254AD"/>
    <w:rPr>
      <w:i/>
      <w:iCs/>
    </w:rPr>
  </w:style>
  <w:style w:type="character" w:styleId="HTMLAcronym">
    <w:name w:val="HTML Acronym"/>
    <w:basedOn w:val="DefaultParagraphFont"/>
    <w:semiHidden/>
    <w:rsid w:val="003254AD"/>
    <w:rPr>
      <w:lang w:val="en-GB"/>
    </w:rPr>
  </w:style>
  <w:style w:type="character" w:styleId="HTMLCite">
    <w:name w:val="HTML Cite"/>
    <w:basedOn w:val="DefaultParagraphFont"/>
    <w:semiHidden/>
    <w:rsid w:val="003254AD"/>
    <w:rPr>
      <w:i/>
      <w:iCs/>
      <w:lang w:val="en-GB"/>
    </w:rPr>
  </w:style>
  <w:style w:type="character" w:styleId="HTMLDefinition">
    <w:name w:val="HTML Definition"/>
    <w:basedOn w:val="DefaultParagraphFont"/>
    <w:semiHidden/>
    <w:rsid w:val="003254AD"/>
    <w:rPr>
      <w:i/>
      <w:iCs/>
      <w:lang w:val="en-GB"/>
    </w:rPr>
  </w:style>
  <w:style w:type="character" w:styleId="HTMLSample">
    <w:name w:val="HTML Sample"/>
    <w:basedOn w:val="DefaultParagraphFont"/>
    <w:semiHidden/>
    <w:rsid w:val="003254AD"/>
    <w:rPr>
      <w:rFonts w:ascii="Courier New" w:hAnsi="Courier New" w:cs="Courier New"/>
      <w:lang w:val="en-GB"/>
    </w:rPr>
  </w:style>
  <w:style w:type="paragraph" w:styleId="HTMLPreformatted">
    <w:name w:val="HTML Preformatted"/>
    <w:basedOn w:val="Normal"/>
    <w:semiHidden/>
    <w:rsid w:val="003254AD"/>
    <w:rPr>
      <w:rFonts w:ascii="Courier New" w:hAnsi="Courier New" w:cs="Courier New"/>
      <w:sz w:val="20"/>
      <w:szCs w:val="20"/>
    </w:rPr>
  </w:style>
  <w:style w:type="character" w:styleId="HTMLCode">
    <w:name w:val="HTML Code"/>
    <w:basedOn w:val="DefaultParagraphFont"/>
    <w:semiHidden/>
    <w:rsid w:val="003254AD"/>
    <w:rPr>
      <w:rFonts w:ascii="Courier New" w:hAnsi="Courier New" w:cs="Courier New"/>
      <w:sz w:val="20"/>
      <w:szCs w:val="20"/>
      <w:lang w:val="en-GB"/>
    </w:rPr>
  </w:style>
  <w:style w:type="character" w:styleId="HTMLTypewriter">
    <w:name w:val="HTML Typewriter"/>
    <w:basedOn w:val="DefaultParagraphFont"/>
    <w:semiHidden/>
    <w:rsid w:val="003254AD"/>
    <w:rPr>
      <w:rFonts w:ascii="Courier New" w:hAnsi="Courier New" w:cs="Courier New"/>
      <w:sz w:val="20"/>
      <w:szCs w:val="20"/>
      <w:lang w:val="en-GB"/>
    </w:rPr>
  </w:style>
  <w:style w:type="character" w:styleId="HTMLKeyboard">
    <w:name w:val="HTML Keyboard"/>
    <w:basedOn w:val="DefaultParagraphFont"/>
    <w:semiHidden/>
    <w:rsid w:val="003254AD"/>
    <w:rPr>
      <w:rFonts w:ascii="Courier New" w:hAnsi="Courier New" w:cs="Courier New"/>
      <w:sz w:val="20"/>
      <w:szCs w:val="20"/>
      <w:lang w:val="en-GB"/>
    </w:rPr>
  </w:style>
  <w:style w:type="character" w:styleId="HTMLVariable">
    <w:name w:val="HTML Variable"/>
    <w:basedOn w:val="DefaultParagraphFont"/>
    <w:semiHidden/>
    <w:rsid w:val="003254AD"/>
    <w:rPr>
      <w:i/>
      <w:iCs/>
      <w:lang w:val="en-GB"/>
    </w:rPr>
  </w:style>
  <w:style w:type="character" w:styleId="Hyperlink">
    <w:name w:val="Hyperlink"/>
    <w:basedOn w:val="DefaultParagraphFont"/>
    <w:uiPriority w:val="99"/>
    <w:rsid w:val="003254AD"/>
    <w:rPr>
      <w:color w:val="0000FF"/>
      <w:u w:val="single"/>
      <w:lang w:val="en-GB"/>
    </w:rPr>
  </w:style>
  <w:style w:type="paragraph" w:styleId="BlockText">
    <w:name w:val="Block Text"/>
    <w:basedOn w:val="Normal"/>
    <w:semiHidden/>
    <w:rsid w:val="003254AD"/>
    <w:pPr>
      <w:ind w:left="1440" w:right="1440"/>
    </w:pPr>
  </w:style>
  <w:style w:type="paragraph" w:styleId="Salutation">
    <w:name w:val="Salutation"/>
    <w:basedOn w:val="Normal"/>
    <w:next w:val="Normal"/>
    <w:semiHidden/>
    <w:rsid w:val="003254AD"/>
  </w:style>
  <w:style w:type="paragraph" w:styleId="TOC1">
    <w:name w:val="toc 1"/>
    <w:basedOn w:val="Normal"/>
    <w:next w:val="Normal"/>
    <w:autoRedefine/>
    <w:uiPriority w:val="39"/>
    <w:qFormat/>
    <w:rsid w:val="00D62CBE"/>
    <w:pPr>
      <w:tabs>
        <w:tab w:val="clear" w:pos="567"/>
        <w:tab w:val="right" w:leader="dot" w:pos="8210"/>
      </w:tabs>
      <w:spacing w:before="240"/>
    </w:pPr>
    <w:rPr>
      <w:rFonts w:ascii="Arial" w:hAnsi="Arial" w:cs="Arial"/>
      <w:b/>
      <w:bCs/>
      <w:noProof/>
      <w:sz w:val="20"/>
      <w:szCs w:val="20"/>
    </w:rPr>
  </w:style>
  <w:style w:type="paragraph" w:styleId="TOC2">
    <w:name w:val="toc 2"/>
    <w:basedOn w:val="Normal"/>
    <w:next w:val="Normal"/>
    <w:autoRedefine/>
    <w:uiPriority w:val="39"/>
    <w:qFormat/>
    <w:rsid w:val="00D62CBE"/>
    <w:pPr>
      <w:tabs>
        <w:tab w:val="clear" w:pos="567"/>
        <w:tab w:val="right" w:leader="dot" w:pos="8210"/>
      </w:tabs>
      <w:spacing w:before="120" w:after="0"/>
      <w:ind w:left="220"/>
    </w:pPr>
    <w:rPr>
      <w:rFonts w:ascii="Arial" w:hAnsi="Arial" w:cs="Arial"/>
      <w:i/>
      <w:iCs/>
      <w:noProof/>
      <w:sz w:val="20"/>
      <w:szCs w:val="20"/>
    </w:rPr>
  </w:style>
  <w:style w:type="paragraph" w:styleId="TOC3">
    <w:name w:val="toc 3"/>
    <w:basedOn w:val="Normal"/>
    <w:next w:val="Normal"/>
    <w:autoRedefine/>
    <w:uiPriority w:val="39"/>
    <w:qFormat/>
    <w:rsid w:val="00D62CBE"/>
    <w:pPr>
      <w:tabs>
        <w:tab w:val="clear" w:pos="567"/>
        <w:tab w:val="right" w:leader="dot" w:pos="8210"/>
      </w:tabs>
      <w:spacing w:after="0"/>
      <w:ind w:left="440"/>
    </w:pPr>
    <w:rPr>
      <w:rFonts w:ascii="Arial" w:hAnsi="Arial" w:cs="Arial"/>
      <w:noProof/>
      <w:sz w:val="20"/>
      <w:szCs w:val="20"/>
    </w:rPr>
  </w:style>
  <w:style w:type="paragraph" w:styleId="List2">
    <w:name w:val="List 2"/>
    <w:basedOn w:val="Normal"/>
    <w:semiHidden/>
    <w:rsid w:val="003254AD"/>
    <w:pPr>
      <w:ind w:left="566" w:hanging="283"/>
    </w:pPr>
  </w:style>
  <w:style w:type="paragraph" w:styleId="List3">
    <w:name w:val="List 3"/>
    <w:basedOn w:val="Normal"/>
    <w:semiHidden/>
    <w:rsid w:val="003254AD"/>
    <w:pPr>
      <w:ind w:left="849" w:hanging="283"/>
    </w:pPr>
  </w:style>
  <w:style w:type="paragraph" w:styleId="List4">
    <w:name w:val="List 4"/>
    <w:basedOn w:val="Normal"/>
    <w:semiHidden/>
    <w:rsid w:val="003254AD"/>
    <w:pPr>
      <w:ind w:left="1132" w:hanging="283"/>
    </w:pPr>
  </w:style>
  <w:style w:type="paragraph" w:styleId="List5">
    <w:name w:val="List 5"/>
    <w:basedOn w:val="Normal"/>
    <w:semiHidden/>
    <w:rsid w:val="003254AD"/>
    <w:pPr>
      <w:ind w:left="1415" w:hanging="283"/>
    </w:pPr>
  </w:style>
  <w:style w:type="paragraph" w:styleId="ListContinue">
    <w:name w:val="List Continue"/>
    <w:basedOn w:val="Normal"/>
    <w:semiHidden/>
    <w:rsid w:val="003254AD"/>
    <w:pPr>
      <w:ind w:left="283"/>
    </w:pPr>
  </w:style>
  <w:style w:type="paragraph" w:styleId="ListContinue2">
    <w:name w:val="List Continue 2"/>
    <w:basedOn w:val="Normal"/>
    <w:semiHidden/>
    <w:rsid w:val="003254AD"/>
    <w:pPr>
      <w:ind w:left="566"/>
    </w:pPr>
  </w:style>
  <w:style w:type="paragraph" w:styleId="ListContinue3">
    <w:name w:val="List Continue 3"/>
    <w:basedOn w:val="Normal"/>
    <w:semiHidden/>
    <w:rsid w:val="003254AD"/>
    <w:pPr>
      <w:ind w:left="849"/>
    </w:pPr>
  </w:style>
  <w:style w:type="paragraph" w:styleId="ListContinue4">
    <w:name w:val="List Continue 4"/>
    <w:basedOn w:val="Normal"/>
    <w:semiHidden/>
    <w:rsid w:val="003254AD"/>
    <w:pPr>
      <w:ind w:left="1132"/>
    </w:pPr>
  </w:style>
  <w:style w:type="paragraph" w:styleId="ListContinue5">
    <w:name w:val="List Continue 5"/>
    <w:basedOn w:val="Normal"/>
    <w:semiHidden/>
    <w:rsid w:val="003254AD"/>
    <w:pPr>
      <w:ind w:left="1415"/>
    </w:pPr>
  </w:style>
  <w:style w:type="paragraph" w:styleId="MessageHeader">
    <w:name w:val="Message Header"/>
    <w:basedOn w:val="Normal"/>
    <w:semiHidden/>
    <w:rsid w:val="003254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table" w:styleId="TableContemporary">
    <w:name w:val="Table Contemporary"/>
    <w:basedOn w:val="TableNormal"/>
    <w:semiHidden/>
    <w:rsid w:val="003254A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semiHidden/>
    <w:rsid w:val="003254AD"/>
    <w:rPr>
      <w:sz w:val="24"/>
    </w:rPr>
  </w:style>
  <w:style w:type="paragraph" w:styleId="NormalIndent">
    <w:name w:val="Normal Indent"/>
    <w:basedOn w:val="Normal"/>
    <w:semiHidden/>
    <w:rsid w:val="003254AD"/>
    <w:pPr>
      <w:ind w:left="1304"/>
    </w:pPr>
  </w:style>
  <w:style w:type="paragraph" w:styleId="ListNumber2">
    <w:name w:val="List Number 2"/>
    <w:basedOn w:val="Normal"/>
    <w:semiHidden/>
    <w:rsid w:val="003254AD"/>
    <w:pPr>
      <w:numPr>
        <w:numId w:val="2"/>
      </w:numPr>
    </w:pPr>
  </w:style>
  <w:style w:type="paragraph" w:styleId="ListNumber3">
    <w:name w:val="List Number 3"/>
    <w:basedOn w:val="Normal"/>
    <w:semiHidden/>
    <w:rsid w:val="003254AD"/>
    <w:pPr>
      <w:numPr>
        <w:numId w:val="3"/>
      </w:numPr>
    </w:pPr>
  </w:style>
  <w:style w:type="paragraph" w:styleId="ListNumber4">
    <w:name w:val="List Number 4"/>
    <w:basedOn w:val="Normal"/>
    <w:semiHidden/>
    <w:rsid w:val="003254AD"/>
    <w:pPr>
      <w:numPr>
        <w:numId w:val="4"/>
      </w:numPr>
    </w:pPr>
  </w:style>
  <w:style w:type="paragraph" w:styleId="ListNumber5">
    <w:name w:val="List Number 5"/>
    <w:basedOn w:val="Normal"/>
    <w:semiHidden/>
    <w:rsid w:val="003254AD"/>
    <w:pPr>
      <w:numPr>
        <w:numId w:val="5"/>
      </w:numPr>
    </w:pPr>
  </w:style>
  <w:style w:type="paragraph" w:styleId="PlainText">
    <w:name w:val="Plain Text"/>
    <w:basedOn w:val="Normal"/>
    <w:semiHidden/>
    <w:rsid w:val="003254AD"/>
    <w:rPr>
      <w:rFonts w:ascii="Courier New" w:hAnsi="Courier New" w:cs="Courier New"/>
      <w:sz w:val="20"/>
      <w:szCs w:val="20"/>
    </w:rPr>
  </w:style>
  <w:style w:type="table" w:styleId="TableProfessional">
    <w:name w:val="Table Professional"/>
    <w:basedOn w:val="TableNormal"/>
    <w:semiHidden/>
    <w:rsid w:val="003254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2">
    <w:name w:val="List Bullet 2"/>
    <w:basedOn w:val="Normal"/>
    <w:semiHidden/>
    <w:rsid w:val="003254AD"/>
    <w:pPr>
      <w:numPr>
        <w:numId w:val="7"/>
      </w:numPr>
    </w:pPr>
  </w:style>
  <w:style w:type="paragraph" w:styleId="ListBullet3">
    <w:name w:val="List Bullet 3"/>
    <w:basedOn w:val="Normal"/>
    <w:semiHidden/>
    <w:rsid w:val="003254AD"/>
    <w:pPr>
      <w:numPr>
        <w:numId w:val="8"/>
      </w:numPr>
    </w:pPr>
  </w:style>
  <w:style w:type="paragraph" w:styleId="ListBullet4">
    <w:name w:val="List Bullet 4"/>
    <w:basedOn w:val="Normal"/>
    <w:semiHidden/>
    <w:rsid w:val="003254AD"/>
    <w:pPr>
      <w:numPr>
        <w:numId w:val="9"/>
      </w:numPr>
    </w:pPr>
  </w:style>
  <w:style w:type="paragraph" w:styleId="ListBullet5">
    <w:name w:val="List Bullet 5"/>
    <w:basedOn w:val="Normal"/>
    <w:semiHidden/>
    <w:rsid w:val="003254AD"/>
    <w:pPr>
      <w:numPr>
        <w:numId w:val="10"/>
      </w:numPr>
    </w:pPr>
  </w:style>
  <w:style w:type="character" w:styleId="LineNumber">
    <w:name w:val="line number"/>
    <w:basedOn w:val="DefaultParagraphFont"/>
    <w:semiHidden/>
    <w:rsid w:val="003254AD"/>
    <w:rPr>
      <w:lang w:val="en-GB"/>
    </w:rPr>
  </w:style>
  <w:style w:type="paragraph" w:styleId="Title">
    <w:name w:val="Title"/>
    <w:basedOn w:val="FramsidaStortext"/>
    <w:qFormat/>
    <w:rsid w:val="00DB4E68"/>
  </w:style>
  <w:style w:type="character" w:styleId="PageNumber">
    <w:name w:val="page number"/>
    <w:basedOn w:val="DefaultParagraphFont"/>
    <w:semiHidden/>
    <w:rsid w:val="003254AD"/>
    <w:rPr>
      <w:lang w:val="en-GB"/>
    </w:rPr>
  </w:style>
  <w:style w:type="paragraph" w:styleId="Signature">
    <w:name w:val="Signature"/>
    <w:basedOn w:val="Normal"/>
    <w:semiHidden/>
    <w:rsid w:val="003254AD"/>
    <w:pPr>
      <w:ind w:left="4252"/>
    </w:pPr>
  </w:style>
  <w:style w:type="table" w:styleId="TableClassic1">
    <w:name w:val="Table Classic 1"/>
    <w:basedOn w:val="TableNormal"/>
    <w:semiHidden/>
    <w:rsid w:val="003254A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254A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254A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254A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rong">
    <w:name w:val="Strong"/>
    <w:basedOn w:val="DefaultParagraphFont"/>
    <w:qFormat/>
    <w:rsid w:val="007049C4"/>
    <w:rPr>
      <w:b/>
      <w:bCs/>
    </w:rPr>
  </w:style>
  <w:style w:type="table" w:styleId="Table3Deffects1">
    <w:name w:val="Table 3D effects 1"/>
    <w:basedOn w:val="TableNormal"/>
    <w:semiHidden/>
    <w:rsid w:val="003254A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254A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254A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semiHidden/>
    <w:rsid w:val="003254A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254A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254A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254A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254A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3254A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254A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254A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254A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254A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254A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254A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254A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uiPriority w:val="59"/>
    <w:rsid w:val="00325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254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254A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254A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254A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254A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254A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254A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254A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325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7049C4"/>
    <w:pPr>
      <w:spacing w:after="60"/>
      <w:jc w:val="center"/>
      <w:outlineLvl w:val="1"/>
    </w:pPr>
    <w:rPr>
      <w:rFonts w:ascii="Arial" w:hAnsi="Arial" w:cs="Arial"/>
      <w:sz w:val="24"/>
    </w:rPr>
  </w:style>
  <w:style w:type="table" w:styleId="TableWeb1">
    <w:name w:val="Table Web 1"/>
    <w:basedOn w:val="TableNormal"/>
    <w:semiHidden/>
    <w:rsid w:val="003254A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54A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254A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ppendixlista">
    <w:name w:val="Appendixlista"/>
    <w:basedOn w:val="Normal"/>
    <w:rsid w:val="008E7CE4"/>
    <w:pPr>
      <w:numPr>
        <w:numId w:val="14"/>
      </w:numPr>
      <w:spacing w:after="60"/>
    </w:pPr>
  </w:style>
  <w:style w:type="paragraph" w:customStyle="1" w:styleId="NormalSpalttext">
    <w:name w:val="Normal Spalttext"/>
    <w:basedOn w:val="Normal"/>
    <w:rsid w:val="005E5C8D"/>
    <w:pPr>
      <w:ind w:left="431"/>
      <w:jc w:val="both"/>
    </w:pPr>
    <w:rPr>
      <w:sz w:val="17"/>
    </w:rPr>
  </w:style>
  <w:style w:type="character" w:customStyle="1" w:styleId="Heading3Char">
    <w:name w:val="Heading 3 Char"/>
    <w:basedOn w:val="DefaultParagraphFont"/>
    <w:link w:val="Heading3"/>
    <w:rsid w:val="007049C4"/>
    <w:rPr>
      <w:rFonts w:ascii="Arial" w:hAnsi="Arial" w:cs="Arial"/>
      <w:bCs/>
      <w:sz w:val="24"/>
      <w:szCs w:val="26"/>
      <w:lang w:val="sv-SE" w:eastAsia="sv-SE"/>
    </w:rPr>
  </w:style>
  <w:style w:type="character" w:customStyle="1" w:styleId="Stycke2Char">
    <w:name w:val="Stycke 2 Char"/>
    <w:basedOn w:val="Heading3Char"/>
    <w:link w:val="Stycke2"/>
    <w:rsid w:val="009C14DB"/>
    <w:rPr>
      <w:rFonts w:ascii="Arial" w:hAnsi="Arial" w:cs="Arial"/>
      <w:bCs/>
      <w:sz w:val="17"/>
      <w:szCs w:val="26"/>
      <w:lang w:val="sv-SE" w:eastAsia="sv-SE"/>
    </w:rPr>
  </w:style>
  <w:style w:type="paragraph" w:styleId="List">
    <w:name w:val="List"/>
    <w:aliases w:val="Lista (a)"/>
    <w:basedOn w:val="Normal"/>
    <w:rsid w:val="00E43A82"/>
    <w:pPr>
      <w:numPr>
        <w:numId w:val="15"/>
      </w:numPr>
      <w:jc w:val="both"/>
    </w:pPr>
  </w:style>
  <w:style w:type="table" w:customStyle="1" w:styleId="Tabell">
    <w:name w:val="Tabell"/>
    <w:basedOn w:val="TableNormal"/>
    <w:rsid w:val="00D51907"/>
    <w:pPr>
      <w:tabs>
        <w:tab w:val="left" w:pos="1134"/>
      </w:tabs>
    </w:pPr>
    <w:rPr>
      <w:rFonts w:ascii="Arial" w:hAnsi="Arial"/>
      <w:sz w:val="18"/>
    </w:rPr>
    <w:tblPr>
      <w:tblStyleRowBandSize w:val="1"/>
      <w:tblInd w:w="113" w:type="dxa"/>
      <w:tblBorders>
        <w:top w:val="single" w:sz="4" w:space="0" w:color="8C8C8C"/>
        <w:left w:val="single" w:sz="4" w:space="0" w:color="8C8C8C"/>
        <w:bottom w:val="single" w:sz="4" w:space="0" w:color="8C8C8C"/>
        <w:right w:val="single" w:sz="4" w:space="0" w:color="8C8C8C"/>
      </w:tblBorders>
    </w:tblPr>
    <w:tcPr>
      <w:tcMar>
        <w:top w:w="45" w:type="dxa"/>
        <w:bottom w:w="45" w:type="dxa"/>
      </w:tcMar>
    </w:tcPr>
    <w:tblStylePr w:type="firstRow">
      <w:rPr>
        <w:rFonts w:ascii="Arial" w:hAnsi="Arial"/>
        <w:sz w:val="24"/>
      </w:rPr>
    </w:tblStylePr>
    <w:tblStylePr w:type="band1Horz">
      <w:tblPr/>
      <w:tcPr>
        <w:shd w:val="clear" w:color="auto" w:fill="E6E6E6"/>
      </w:tcPr>
    </w:tblStylePr>
  </w:style>
  <w:style w:type="paragraph" w:customStyle="1" w:styleId="Tabellrubrik">
    <w:name w:val="Tabellrubrik"/>
    <w:basedOn w:val="Normal"/>
    <w:rsid w:val="00435F2C"/>
    <w:pPr>
      <w:spacing w:after="0"/>
    </w:pPr>
    <w:rPr>
      <w:rFonts w:ascii="Arial" w:hAnsi="Arial"/>
      <w:sz w:val="24"/>
    </w:rPr>
  </w:style>
  <w:style w:type="character" w:customStyle="1" w:styleId="Grn">
    <w:name w:val="Grön"/>
    <w:basedOn w:val="DefaultParagraphFont"/>
    <w:rsid w:val="00037C33"/>
    <w:rPr>
      <w:rFonts w:ascii="Arial" w:hAnsi="Arial"/>
      <w:color w:val="B1DB1F"/>
    </w:rPr>
  </w:style>
  <w:style w:type="paragraph" w:styleId="Header">
    <w:name w:val="header"/>
    <w:basedOn w:val="Normal"/>
    <w:link w:val="HeaderChar"/>
    <w:uiPriority w:val="99"/>
    <w:rsid w:val="009C14DB"/>
    <w:pPr>
      <w:tabs>
        <w:tab w:val="center" w:pos="4536"/>
        <w:tab w:val="right" w:pos="9072"/>
      </w:tabs>
    </w:pPr>
    <w:rPr>
      <w:rFonts w:ascii="Arial" w:hAnsi="Arial"/>
      <w:color w:val="8C8C8C"/>
      <w:sz w:val="16"/>
    </w:rPr>
  </w:style>
  <w:style w:type="paragraph" w:styleId="Footer">
    <w:name w:val="footer"/>
    <w:basedOn w:val="Normal"/>
    <w:link w:val="FooterChar"/>
    <w:uiPriority w:val="99"/>
    <w:rsid w:val="009C14DB"/>
    <w:pPr>
      <w:tabs>
        <w:tab w:val="center" w:pos="4536"/>
        <w:tab w:val="right" w:pos="9072"/>
      </w:tabs>
      <w:spacing w:after="0"/>
      <w:ind w:left="709"/>
      <w:jc w:val="center"/>
    </w:pPr>
    <w:rPr>
      <w:rFonts w:ascii="Arial" w:hAnsi="Arial"/>
      <w:color w:val="8C8C8C"/>
      <w:sz w:val="16"/>
    </w:rPr>
  </w:style>
  <w:style w:type="paragraph" w:customStyle="1" w:styleId="Tabellttext">
    <w:name w:val="Tabellttext"/>
    <w:rsid w:val="00435F2C"/>
    <w:pPr>
      <w:tabs>
        <w:tab w:val="left" w:pos="1134"/>
      </w:tabs>
    </w:pPr>
    <w:rPr>
      <w:rFonts w:ascii="Arial" w:hAnsi="Arial"/>
      <w:sz w:val="18"/>
      <w:szCs w:val="24"/>
      <w:lang w:val="en-GB" w:eastAsia="sv-SE"/>
    </w:rPr>
  </w:style>
  <w:style w:type="paragraph" w:customStyle="1" w:styleId="OnumreradRubrik2">
    <w:name w:val="Onumrerad Rubrik 2"/>
    <w:basedOn w:val="Heading2"/>
    <w:rsid w:val="00BD1D12"/>
    <w:pPr>
      <w:spacing w:before="240"/>
    </w:pPr>
  </w:style>
  <w:style w:type="paragraph" w:styleId="BalloonText">
    <w:name w:val="Balloon Text"/>
    <w:basedOn w:val="Normal"/>
    <w:semiHidden/>
    <w:rsid w:val="00435F2C"/>
    <w:rPr>
      <w:rFonts w:ascii="Tahoma" w:hAnsi="Tahoma" w:cs="Tahoma"/>
      <w:sz w:val="16"/>
      <w:szCs w:val="16"/>
    </w:rPr>
  </w:style>
  <w:style w:type="paragraph" w:styleId="Caption">
    <w:name w:val="caption"/>
    <w:basedOn w:val="Normal"/>
    <w:next w:val="Normal"/>
    <w:qFormat/>
    <w:rsid w:val="007049C4"/>
    <w:rPr>
      <w:b/>
      <w:bCs/>
      <w:sz w:val="20"/>
      <w:szCs w:val="20"/>
    </w:rPr>
  </w:style>
  <w:style w:type="paragraph" w:styleId="TableofAuthorities">
    <w:name w:val="table of authorities"/>
    <w:basedOn w:val="Normal"/>
    <w:next w:val="Normal"/>
    <w:semiHidden/>
    <w:rsid w:val="00435F2C"/>
    <w:pPr>
      <w:ind w:left="180" w:hanging="180"/>
    </w:pPr>
  </w:style>
  <w:style w:type="paragraph" w:styleId="TOAHeading">
    <w:name w:val="toa heading"/>
    <w:basedOn w:val="Normal"/>
    <w:next w:val="Normal"/>
    <w:semiHidden/>
    <w:rsid w:val="00435F2C"/>
    <w:pPr>
      <w:spacing w:before="120"/>
    </w:pPr>
    <w:rPr>
      <w:rFonts w:ascii="Arial" w:hAnsi="Arial" w:cs="Arial"/>
      <w:b/>
      <w:bCs/>
      <w:sz w:val="24"/>
    </w:rPr>
  </w:style>
  <w:style w:type="paragraph" w:styleId="DocumentMap">
    <w:name w:val="Document Map"/>
    <w:basedOn w:val="Normal"/>
    <w:semiHidden/>
    <w:rsid w:val="00435F2C"/>
    <w:pPr>
      <w:shd w:val="clear" w:color="auto" w:fill="000080"/>
    </w:pPr>
    <w:rPr>
      <w:rFonts w:ascii="Tahoma" w:hAnsi="Tahoma" w:cs="Tahoma"/>
      <w:sz w:val="20"/>
      <w:szCs w:val="20"/>
    </w:rPr>
  </w:style>
  <w:style w:type="paragraph" w:styleId="TableofFigures">
    <w:name w:val="table of figures"/>
    <w:basedOn w:val="Normal"/>
    <w:next w:val="Normal"/>
    <w:semiHidden/>
    <w:rsid w:val="00435F2C"/>
  </w:style>
  <w:style w:type="character" w:styleId="FootnoteReference">
    <w:name w:val="footnote reference"/>
    <w:basedOn w:val="DefaultParagraphFont"/>
    <w:semiHidden/>
    <w:rsid w:val="00435F2C"/>
    <w:rPr>
      <w:vertAlign w:val="superscript"/>
      <w:lang w:val="en-GB"/>
    </w:rPr>
  </w:style>
  <w:style w:type="paragraph" w:styleId="FootnoteText">
    <w:name w:val="footnote text"/>
    <w:basedOn w:val="Normal"/>
    <w:semiHidden/>
    <w:rsid w:val="00435F2C"/>
    <w:rPr>
      <w:sz w:val="20"/>
      <w:szCs w:val="20"/>
    </w:rPr>
  </w:style>
  <w:style w:type="paragraph" w:styleId="Index1">
    <w:name w:val="index 1"/>
    <w:basedOn w:val="Normal"/>
    <w:next w:val="Normal"/>
    <w:autoRedefine/>
    <w:semiHidden/>
    <w:rsid w:val="00435F2C"/>
    <w:pPr>
      <w:ind w:left="180" w:hanging="180"/>
    </w:pPr>
  </w:style>
  <w:style w:type="paragraph" w:styleId="Index2">
    <w:name w:val="index 2"/>
    <w:basedOn w:val="Normal"/>
    <w:next w:val="Normal"/>
    <w:autoRedefine/>
    <w:semiHidden/>
    <w:rsid w:val="00435F2C"/>
    <w:pPr>
      <w:ind w:left="360" w:hanging="180"/>
    </w:pPr>
  </w:style>
  <w:style w:type="paragraph" w:styleId="Index3">
    <w:name w:val="index 3"/>
    <w:basedOn w:val="Normal"/>
    <w:next w:val="Normal"/>
    <w:autoRedefine/>
    <w:semiHidden/>
    <w:rsid w:val="00435F2C"/>
    <w:pPr>
      <w:ind w:left="540" w:hanging="180"/>
    </w:pPr>
  </w:style>
  <w:style w:type="paragraph" w:styleId="Index4">
    <w:name w:val="index 4"/>
    <w:basedOn w:val="Normal"/>
    <w:next w:val="Normal"/>
    <w:autoRedefine/>
    <w:semiHidden/>
    <w:rsid w:val="00435F2C"/>
    <w:pPr>
      <w:ind w:left="720" w:hanging="180"/>
    </w:pPr>
  </w:style>
  <w:style w:type="paragraph" w:styleId="Index5">
    <w:name w:val="index 5"/>
    <w:basedOn w:val="Normal"/>
    <w:next w:val="Normal"/>
    <w:autoRedefine/>
    <w:semiHidden/>
    <w:rsid w:val="00435F2C"/>
    <w:pPr>
      <w:ind w:left="900" w:hanging="180"/>
    </w:pPr>
  </w:style>
  <w:style w:type="paragraph" w:styleId="Index6">
    <w:name w:val="index 6"/>
    <w:basedOn w:val="Normal"/>
    <w:next w:val="Normal"/>
    <w:autoRedefine/>
    <w:semiHidden/>
    <w:rsid w:val="00435F2C"/>
    <w:pPr>
      <w:ind w:left="1080" w:hanging="180"/>
    </w:pPr>
  </w:style>
  <w:style w:type="paragraph" w:styleId="Index7">
    <w:name w:val="index 7"/>
    <w:basedOn w:val="Normal"/>
    <w:next w:val="Normal"/>
    <w:autoRedefine/>
    <w:semiHidden/>
    <w:rsid w:val="00435F2C"/>
    <w:pPr>
      <w:ind w:left="1260" w:hanging="180"/>
    </w:pPr>
  </w:style>
  <w:style w:type="paragraph" w:styleId="Index8">
    <w:name w:val="index 8"/>
    <w:basedOn w:val="Normal"/>
    <w:next w:val="Normal"/>
    <w:autoRedefine/>
    <w:semiHidden/>
    <w:rsid w:val="00435F2C"/>
    <w:pPr>
      <w:ind w:left="1440" w:hanging="180"/>
    </w:pPr>
  </w:style>
  <w:style w:type="paragraph" w:styleId="Index9">
    <w:name w:val="index 9"/>
    <w:basedOn w:val="Normal"/>
    <w:next w:val="Normal"/>
    <w:autoRedefine/>
    <w:semiHidden/>
    <w:rsid w:val="00435F2C"/>
    <w:pPr>
      <w:ind w:left="1620" w:hanging="180"/>
    </w:pPr>
  </w:style>
  <w:style w:type="paragraph" w:styleId="IndexHeading">
    <w:name w:val="index heading"/>
    <w:basedOn w:val="Normal"/>
    <w:next w:val="Index1"/>
    <w:semiHidden/>
    <w:rsid w:val="00435F2C"/>
    <w:rPr>
      <w:rFonts w:ascii="Arial" w:hAnsi="Arial" w:cs="Arial"/>
      <w:b/>
      <w:bCs/>
    </w:rPr>
  </w:style>
  <w:style w:type="paragraph" w:styleId="TOC4">
    <w:name w:val="toc 4"/>
    <w:basedOn w:val="Normal"/>
    <w:next w:val="Normal"/>
    <w:autoRedefine/>
    <w:semiHidden/>
    <w:rsid w:val="00435F2C"/>
    <w:pPr>
      <w:tabs>
        <w:tab w:val="clear" w:pos="567"/>
      </w:tabs>
      <w:spacing w:after="0"/>
      <w:ind w:left="660"/>
    </w:pPr>
    <w:rPr>
      <w:rFonts w:ascii="Calibri" w:hAnsi="Calibri"/>
      <w:sz w:val="20"/>
      <w:szCs w:val="20"/>
    </w:rPr>
  </w:style>
  <w:style w:type="paragraph" w:styleId="TOC5">
    <w:name w:val="toc 5"/>
    <w:basedOn w:val="Normal"/>
    <w:next w:val="Normal"/>
    <w:autoRedefine/>
    <w:semiHidden/>
    <w:rsid w:val="00435F2C"/>
    <w:pPr>
      <w:tabs>
        <w:tab w:val="clear" w:pos="567"/>
      </w:tabs>
      <w:spacing w:after="0"/>
      <w:ind w:left="880"/>
    </w:pPr>
    <w:rPr>
      <w:rFonts w:ascii="Calibri" w:hAnsi="Calibri"/>
      <w:sz w:val="20"/>
      <w:szCs w:val="20"/>
    </w:rPr>
  </w:style>
  <w:style w:type="paragraph" w:styleId="TOC6">
    <w:name w:val="toc 6"/>
    <w:basedOn w:val="Normal"/>
    <w:next w:val="Normal"/>
    <w:autoRedefine/>
    <w:semiHidden/>
    <w:rsid w:val="00435F2C"/>
    <w:pPr>
      <w:tabs>
        <w:tab w:val="clear" w:pos="567"/>
      </w:tabs>
      <w:spacing w:after="0"/>
      <w:ind w:left="1100"/>
    </w:pPr>
    <w:rPr>
      <w:rFonts w:ascii="Calibri" w:hAnsi="Calibri"/>
      <w:sz w:val="20"/>
      <w:szCs w:val="20"/>
    </w:rPr>
  </w:style>
  <w:style w:type="paragraph" w:styleId="TOC7">
    <w:name w:val="toc 7"/>
    <w:basedOn w:val="Normal"/>
    <w:next w:val="Normal"/>
    <w:autoRedefine/>
    <w:semiHidden/>
    <w:rsid w:val="00435F2C"/>
    <w:pPr>
      <w:tabs>
        <w:tab w:val="clear" w:pos="567"/>
      </w:tabs>
      <w:spacing w:after="0"/>
      <w:ind w:left="1320"/>
    </w:pPr>
    <w:rPr>
      <w:rFonts w:ascii="Calibri" w:hAnsi="Calibri"/>
      <w:sz w:val="20"/>
      <w:szCs w:val="20"/>
    </w:rPr>
  </w:style>
  <w:style w:type="paragraph" w:styleId="TOC8">
    <w:name w:val="toc 8"/>
    <w:basedOn w:val="Normal"/>
    <w:next w:val="Normal"/>
    <w:autoRedefine/>
    <w:semiHidden/>
    <w:rsid w:val="00435F2C"/>
    <w:pPr>
      <w:tabs>
        <w:tab w:val="clear" w:pos="567"/>
      </w:tabs>
      <w:spacing w:after="0"/>
      <w:ind w:left="1540"/>
    </w:pPr>
    <w:rPr>
      <w:rFonts w:ascii="Calibri" w:hAnsi="Calibri"/>
      <w:sz w:val="20"/>
      <w:szCs w:val="20"/>
    </w:rPr>
  </w:style>
  <w:style w:type="paragraph" w:styleId="TOC9">
    <w:name w:val="toc 9"/>
    <w:basedOn w:val="Normal"/>
    <w:next w:val="Normal"/>
    <w:autoRedefine/>
    <w:semiHidden/>
    <w:rsid w:val="00435F2C"/>
    <w:pPr>
      <w:tabs>
        <w:tab w:val="clear" w:pos="567"/>
      </w:tabs>
      <w:spacing w:after="0"/>
      <w:ind w:left="1760"/>
    </w:pPr>
    <w:rPr>
      <w:rFonts w:ascii="Calibri" w:hAnsi="Calibri"/>
      <w:sz w:val="20"/>
      <w:szCs w:val="20"/>
    </w:rPr>
  </w:style>
  <w:style w:type="paragraph" w:styleId="CommentText">
    <w:name w:val="annotation text"/>
    <w:basedOn w:val="Normal"/>
    <w:semiHidden/>
    <w:rsid w:val="00435F2C"/>
    <w:rPr>
      <w:sz w:val="20"/>
      <w:szCs w:val="20"/>
    </w:rPr>
  </w:style>
  <w:style w:type="character" w:styleId="CommentReference">
    <w:name w:val="annotation reference"/>
    <w:basedOn w:val="DefaultParagraphFont"/>
    <w:semiHidden/>
    <w:rsid w:val="00435F2C"/>
    <w:rPr>
      <w:sz w:val="16"/>
      <w:szCs w:val="16"/>
      <w:lang w:val="en-GB"/>
    </w:rPr>
  </w:style>
  <w:style w:type="paragraph" w:styleId="CommentSubject">
    <w:name w:val="annotation subject"/>
    <w:basedOn w:val="CommentText"/>
    <w:next w:val="CommentText"/>
    <w:semiHidden/>
    <w:rsid w:val="00435F2C"/>
    <w:rPr>
      <w:b/>
      <w:bCs/>
    </w:rPr>
  </w:style>
  <w:style w:type="paragraph" w:styleId="MacroText">
    <w:name w:val="macro"/>
    <w:semiHidden/>
    <w:rsid w:val="00435F2C"/>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lang w:val="en-GB" w:eastAsia="sv-SE"/>
    </w:rPr>
  </w:style>
  <w:style w:type="paragraph" w:styleId="ListBullet">
    <w:name w:val="List Bullet"/>
    <w:basedOn w:val="Normal"/>
    <w:rsid w:val="00435F2C"/>
    <w:pPr>
      <w:numPr>
        <w:numId w:val="6"/>
      </w:numPr>
    </w:pPr>
  </w:style>
  <w:style w:type="paragraph" w:styleId="EndnoteText">
    <w:name w:val="endnote text"/>
    <w:basedOn w:val="Normal"/>
    <w:semiHidden/>
    <w:rsid w:val="00435F2C"/>
    <w:rPr>
      <w:sz w:val="20"/>
      <w:szCs w:val="20"/>
    </w:rPr>
  </w:style>
  <w:style w:type="character" w:styleId="EndnoteReference">
    <w:name w:val="endnote reference"/>
    <w:basedOn w:val="DefaultParagraphFont"/>
    <w:semiHidden/>
    <w:rsid w:val="00435F2C"/>
    <w:rPr>
      <w:vertAlign w:val="superscript"/>
      <w:lang w:val="en-GB"/>
    </w:rPr>
  </w:style>
  <w:style w:type="paragraph" w:customStyle="1" w:styleId="FramsidaStortext">
    <w:name w:val="Framsida Stor text"/>
    <w:basedOn w:val="Normal"/>
    <w:rsid w:val="00B47306"/>
    <w:rPr>
      <w:rFonts w:ascii="Arial" w:hAnsi="Arial"/>
      <w:color w:val="8C8C8C"/>
      <w:sz w:val="60"/>
    </w:rPr>
  </w:style>
  <w:style w:type="paragraph" w:customStyle="1" w:styleId="Framsidamellanstortext">
    <w:name w:val="Framsida mellanstor text"/>
    <w:basedOn w:val="Normal"/>
    <w:rsid w:val="00B47306"/>
    <w:rPr>
      <w:rFonts w:ascii="Arial" w:hAnsi="Arial"/>
      <w:color w:val="8C8C8C"/>
      <w:sz w:val="40"/>
    </w:rPr>
  </w:style>
  <w:style w:type="paragraph" w:customStyle="1" w:styleId="Framsidalitentext">
    <w:name w:val="Framsida liten text"/>
    <w:basedOn w:val="Normal"/>
    <w:rsid w:val="001F2D7B"/>
    <w:pPr>
      <w:tabs>
        <w:tab w:val="left" w:pos="1418"/>
      </w:tabs>
      <w:spacing w:after="0"/>
    </w:pPr>
    <w:rPr>
      <w:rFonts w:ascii="Arial" w:hAnsi="Arial"/>
      <w:color w:val="8C8C8C"/>
      <w:sz w:val="24"/>
    </w:rPr>
  </w:style>
  <w:style w:type="paragraph" w:customStyle="1" w:styleId="Cases-rubriksvart">
    <w:name w:val="Cases -rubrik svart"/>
    <w:rsid w:val="00BD3596"/>
    <w:rPr>
      <w:b/>
      <w:sz w:val="24"/>
      <w:szCs w:val="24"/>
      <w:lang w:val="en-GB" w:eastAsia="sv-SE"/>
    </w:rPr>
  </w:style>
  <w:style w:type="paragraph" w:customStyle="1" w:styleId="Casesrubrikgrn">
    <w:name w:val="Cases rubrik grön"/>
    <w:basedOn w:val="Normal"/>
    <w:rsid w:val="0095088C"/>
    <w:pPr>
      <w:spacing w:before="120"/>
    </w:pPr>
    <w:rPr>
      <w:rFonts w:ascii="Arial" w:hAnsi="Arial"/>
      <w:color w:val="B1DB1F"/>
      <w:sz w:val="24"/>
    </w:rPr>
  </w:style>
  <w:style w:type="paragraph" w:customStyle="1" w:styleId="BeforAndAfter">
    <w:name w:val="BeforAndAfter"/>
    <w:basedOn w:val="Normal"/>
    <w:rsid w:val="00D51907"/>
    <w:pPr>
      <w:keepNext/>
      <w:shd w:val="clear" w:color="auto" w:fill="E6E6E6"/>
      <w:spacing w:before="120"/>
    </w:pPr>
    <w:rPr>
      <w:rFonts w:ascii="Arial" w:hAnsi="Arial"/>
      <w:b/>
    </w:rPr>
  </w:style>
  <w:style w:type="paragraph" w:customStyle="1" w:styleId="Kodtext">
    <w:name w:val="Kodtext"/>
    <w:basedOn w:val="Normal"/>
    <w:rsid w:val="00085413"/>
    <w:pPr>
      <w:tabs>
        <w:tab w:val="left" w:pos="1134"/>
        <w:tab w:val="left" w:pos="1701"/>
      </w:tabs>
      <w:spacing w:after="0"/>
    </w:pPr>
  </w:style>
  <w:style w:type="paragraph" w:styleId="TOCHeading">
    <w:name w:val="TOC Heading"/>
    <w:basedOn w:val="Heading1"/>
    <w:next w:val="Normal"/>
    <w:uiPriority w:val="39"/>
    <w:unhideWhenUsed/>
    <w:qFormat/>
    <w:rsid w:val="007049C4"/>
    <w:pPr>
      <w:keepLines/>
      <w:numPr>
        <w:numId w:val="0"/>
      </w:numPr>
      <w:spacing w:before="480" w:after="0" w:line="276" w:lineRule="auto"/>
      <w:outlineLvl w:val="9"/>
    </w:pPr>
    <w:rPr>
      <w:rFonts w:ascii="Cambria" w:hAnsi="Cambria" w:cs="Times New Roman"/>
      <w:b/>
      <w:color w:val="365F91"/>
      <w:kern w:val="0"/>
      <w:sz w:val="28"/>
      <w:szCs w:val="28"/>
      <w:lang w:val="en-US" w:eastAsia="en-US"/>
    </w:rPr>
  </w:style>
  <w:style w:type="character" w:styleId="PlaceholderText">
    <w:name w:val="Placeholder Text"/>
    <w:basedOn w:val="DefaultParagraphFont"/>
    <w:uiPriority w:val="99"/>
    <w:semiHidden/>
    <w:rsid w:val="00CC0CA9"/>
    <w:rPr>
      <w:color w:val="808080"/>
    </w:rPr>
  </w:style>
  <w:style w:type="paragraph" w:styleId="ListParagraph">
    <w:name w:val="List Paragraph"/>
    <w:basedOn w:val="Normal"/>
    <w:uiPriority w:val="34"/>
    <w:qFormat/>
    <w:rsid w:val="00D04A7D"/>
    <w:pPr>
      <w:ind w:left="1304"/>
    </w:pPr>
    <w:rPr>
      <w:rFonts w:eastAsia="Helvetica"/>
    </w:rPr>
  </w:style>
  <w:style w:type="character" w:customStyle="1" w:styleId="SubtitleChar">
    <w:name w:val="Subtitle Char"/>
    <w:basedOn w:val="DefaultParagraphFont"/>
    <w:link w:val="Subtitle"/>
    <w:uiPriority w:val="11"/>
    <w:rsid w:val="00C33382"/>
    <w:rPr>
      <w:rFonts w:ascii="Arial" w:hAnsi="Arial" w:cs="Arial"/>
      <w:sz w:val="24"/>
      <w:szCs w:val="24"/>
      <w:lang w:val="en-GB" w:eastAsia="sv-SE"/>
    </w:rPr>
  </w:style>
  <w:style w:type="character" w:styleId="IntenseEmphasis">
    <w:name w:val="Intense Emphasis"/>
    <w:basedOn w:val="DefaultParagraphFont"/>
    <w:uiPriority w:val="21"/>
    <w:qFormat/>
    <w:rsid w:val="00C33382"/>
    <w:rPr>
      <w:b/>
      <w:bCs/>
      <w:i/>
      <w:iCs/>
      <w:color w:val="4F81BD" w:themeColor="accent1"/>
    </w:rPr>
  </w:style>
  <w:style w:type="character" w:styleId="SubtleEmphasis">
    <w:name w:val="Subtle Emphasis"/>
    <w:basedOn w:val="DefaultParagraphFont"/>
    <w:uiPriority w:val="19"/>
    <w:qFormat/>
    <w:rsid w:val="00C33382"/>
    <w:rPr>
      <w:i/>
      <w:iCs/>
      <w:color w:val="808080" w:themeColor="text1" w:themeTint="7F"/>
    </w:rPr>
  </w:style>
  <w:style w:type="character" w:customStyle="1" w:styleId="FooterChar">
    <w:name w:val="Footer Char"/>
    <w:basedOn w:val="DefaultParagraphFont"/>
    <w:link w:val="Footer"/>
    <w:uiPriority w:val="99"/>
    <w:rsid w:val="00C33382"/>
    <w:rPr>
      <w:rFonts w:ascii="Arial" w:hAnsi="Arial"/>
      <w:color w:val="8C8C8C"/>
      <w:sz w:val="16"/>
      <w:szCs w:val="24"/>
      <w:lang w:val="en-GB" w:eastAsia="sv-SE"/>
    </w:rPr>
  </w:style>
  <w:style w:type="character" w:customStyle="1" w:styleId="HeaderChar">
    <w:name w:val="Header Char"/>
    <w:basedOn w:val="DefaultParagraphFont"/>
    <w:link w:val="Header"/>
    <w:uiPriority w:val="99"/>
    <w:rsid w:val="00C33382"/>
    <w:rPr>
      <w:rFonts w:ascii="Arial" w:hAnsi="Arial"/>
      <w:color w:val="8C8C8C"/>
      <w:sz w:val="16"/>
      <w:szCs w:val="24"/>
      <w:lang w:val="en-GB" w:eastAsia="sv-SE"/>
    </w:rPr>
  </w:style>
  <w:style w:type="paragraph" w:styleId="Revision">
    <w:name w:val="Revision"/>
    <w:hidden/>
    <w:uiPriority w:val="99"/>
    <w:semiHidden/>
    <w:rsid w:val="006D1AD2"/>
    <w:rPr>
      <w:rFonts w:asciiTheme="minorHAnsi" w:hAnsiTheme="minorHAnsi"/>
      <w:sz w:val="22"/>
      <w:szCs w:val="24"/>
      <w:lang w:val="en-US"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46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hyperlink" Target="https://jcmvmtest.jcm.local" TargetMode="External"/><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hyperlink" Target="https://jcmvm-test.jcm.local:4730/DSC/Service%3c/Ur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localhost" TargetMode="External"/><Relationship Id="rId43" Type="http://schemas.openxmlformats.org/officeDocument/2006/relationships/image" Target="media/image28.png"/><Relationship Id="rId48" Type="http://schemas.openxmlformats.org/officeDocument/2006/relationships/hyperlink" Target="http://localhost/QLIKVIEW/" TargetMode="External"/><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5.pn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hyperlink" Target="https://_:4750/QVWS/Service%3c/ConfigUrl"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s://jcmvm-test.jcm.local/QLIKVIEW/index.htm" TargetMode="External"/><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yperlink" Target="https://localhost/qlikview" TargetMode="Externa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jcmvm-test:4730/DSC/Service%3c/Url" TargetMode="External"/><Relationship Id="rId78" Type="http://schemas.openxmlformats.org/officeDocument/2006/relationships/image" Target="media/image56.png"/><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6.png"/><Relationship Id="rId39" Type="http://schemas.openxmlformats.org/officeDocument/2006/relationships/hyperlink" Target="https://jcmvm-test.jcm.local/qlikview" TargetMode="External"/><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7.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hyperlink" Target="http://_:4750/QVWS/Service%3c/ConfigUrl"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A\AppData\Roaming\Microsoft\Templates\Expert%20Services%20Template%20RV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D6F35F0C1649CF9977E38985F277F9"/>
        <w:category>
          <w:name w:val="Allgemein"/>
          <w:gallery w:val="placeholder"/>
        </w:category>
        <w:types>
          <w:type w:val="bbPlcHdr"/>
        </w:types>
        <w:behaviors>
          <w:behavior w:val="content"/>
        </w:behaviors>
        <w:guid w:val="{68F9C069-F845-4DB8-9602-82F341F7D23A}"/>
      </w:docPartPr>
      <w:docPartBody>
        <w:p w:rsidR="000E1B84" w:rsidRDefault="00956EB5">
          <w:pPr>
            <w:pStyle w:val="02D6F35F0C1649CF9977E38985F277F9"/>
          </w:pPr>
          <w:r w:rsidRPr="00852665">
            <w:rPr>
              <w:rStyle w:val="Placehold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881030"/>
    <w:rsid w:val="000E1B84"/>
    <w:rsid w:val="00133CE6"/>
    <w:rsid w:val="001F3D34"/>
    <w:rsid w:val="00245BCB"/>
    <w:rsid w:val="002C5EA5"/>
    <w:rsid w:val="002D7829"/>
    <w:rsid w:val="002E1C27"/>
    <w:rsid w:val="0039168B"/>
    <w:rsid w:val="0049326B"/>
    <w:rsid w:val="004B2D22"/>
    <w:rsid w:val="00674566"/>
    <w:rsid w:val="006B495E"/>
    <w:rsid w:val="00740019"/>
    <w:rsid w:val="007E4062"/>
    <w:rsid w:val="00881030"/>
    <w:rsid w:val="008B00F6"/>
    <w:rsid w:val="00956EB5"/>
    <w:rsid w:val="009E30B6"/>
    <w:rsid w:val="00A945FE"/>
    <w:rsid w:val="00B317A3"/>
    <w:rsid w:val="00D62C91"/>
    <w:rsid w:val="00D62DAC"/>
    <w:rsid w:val="00D92548"/>
    <w:rsid w:val="00E35D1D"/>
    <w:rsid w:val="00E3792E"/>
    <w:rsid w:val="00FD0690"/>
    <w:rsid w:val="00FE3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1030"/>
    <w:rPr>
      <w:color w:val="808080"/>
    </w:rPr>
  </w:style>
  <w:style w:type="paragraph" w:customStyle="1" w:styleId="02D6F35F0C1649CF9977E38985F277F9">
    <w:name w:val="02D6F35F0C1649CF9977E38985F277F9"/>
    <w:rsid w:val="000E1B84"/>
  </w:style>
  <w:style w:type="paragraph" w:customStyle="1" w:styleId="91AAD62E577641AFAC99EFFCB03B1805">
    <w:name w:val="91AAD62E577641AFAC99EFFCB03B1805"/>
    <w:rsid w:val="008810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4A0F0-6AD8-4336-AB3B-FA52CF2B5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Expert Services Template RVA</Template>
  <TotalTime>0</TotalTime>
  <Pages>135</Pages>
  <Words>3306</Words>
  <Characters>18846</Characters>
  <Application>Microsoft Office Word</Application>
  <DocSecurity>0</DocSecurity>
  <Lines>157</Lines>
  <Paragraphs>44</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Using SSL With QilkView: An Introduction</vt:lpstr>
      <vt:lpstr>Setting up Configurable ODBC DSP with Microsoft Access</vt:lpstr>
      <vt:lpstr>OEM Agreement</vt:lpstr>
    </vt:vector>
  </TitlesOfParts>
  <Company>spider</Company>
  <LinksUpToDate>false</LinksUpToDate>
  <CharactersWithSpaces>22108</CharactersWithSpaces>
  <SharedDoc>false</SharedDoc>
  <HLinks>
    <vt:vector size="174" baseType="variant">
      <vt:variant>
        <vt:i4>3407933</vt:i4>
      </vt:variant>
      <vt:variant>
        <vt:i4>159</vt:i4>
      </vt:variant>
      <vt:variant>
        <vt:i4>0</vt:i4>
      </vt:variant>
      <vt:variant>
        <vt:i4>5</vt:i4>
      </vt:variant>
      <vt:variant>
        <vt:lpwstr>http://www.microsoft.com/technet/prodtechnol/windowsserver2003/technologies/security/tkerbdel.mspx</vt:lpwstr>
      </vt:variant>
      <vt:variant>
        <vt:lpwstr/>
      </vt:variant>
      <vt:variant>
        <vt:i4>5242944</vt:i4>
      </vt:variant>
      <vt:variant>
        <vt:i4>156</vt:i4>
      </vt:variant>
      <vt:variant>
        <vt:i4>0</vt:i4>
      </vt:variant>
      <vt:variant>
        <vt:i4>5</vt:i4>
      </vt:variant>
      <vt:variant>
        <vt:lpwstr>http://www.iis.net/downloads/default.aspx?tabid=34&amp;g=6&amp;i=1434</vt:lpwstr>
      </vt:variant>
      <vt:variant>
        <vt:lpwstr/>
      </vt:variant>
      <vt:variant>
        <vt:i4>2686986</vt:i4>
      </vt:variant>
      <vt:variant>
        <vt:i4>153</vt:i4>
      </vt:variant>
      <vt:variant>
        <vt:i4>0</vt:i4>
      </vt:variant>
      <vt:variant>
        <vt:i4>5</vt:i4>
      </vt:variant>
      <vt:variant>
        <vt:lpwstr>\\fs\qvshare</vt:lpwstr>
      </vt:variant>
      <vt:variant>
        <vt:lpwstr/>
      </vt:variant>
      <vt:variant>
        <vt:i4>2162745</vt:i4>
      </vt:variant>
      <vt:variant>
        <vt:i4>150</vt:i4>
      </vt:variant>
      <vt:variant>
        <vt:i4>0</vt:i4>
      </vt:variant>
      <vt:variant>
        <vt:i4>5</vt:i4>
      </vt:variant>
      <vt:variant>
        <vt:lpwstr>http://qvs.companyx.local/qvsmanagement</vt:lpwstr>
      </vt:variant>
      <vt:variant>
        <vt:lpwstr/>
      </vt:variant>
      <vt:variant>
        <vt:i4>7405643</vt:i4>
      </vt:variant>
      <vt:variant>
        <vt:i4>147</vt:i4>
      </vt:variant>
      <vt:variant>
        <vt:i4>0</vt:i4>
      </vt:variant>
      <vt:variant>
        <vt:i4>5</vt:i4>
      </vt:variant>
      <vt:variant>
        <vt:lpwstr/>
      </vt:variant>
      <vt:variant>
        <vt:lpwstr>_Registering_a_SPN</vt:lpwstr>
      </vt:variant>
      <vt:variant>
        <vt:i4>5046286</vt:i4>
      </vt:variant>
      <vt:variant>
        <vt:i4>144</vt:i4>
      </vt:variant>
      <vt:variant>
        <vt:i4>0</vt:i4>
      </vt:variant>
      <vt:variant>
        <vt:i4>5</vt:i4>
      </vt:variant>
      <vt:variant>
        <vt:lpwstr/>
      </vt:variant>
      <vt:variant>
        <vt:lpwstr>_Service_running_under_1</vt:lpwstr>
      </vt:variant>
      <vt:variant>
        <vt:i4>5046286</vt:i4>
      </vt:variant>
      <vt:variant>
        <vt:i4>141</vt:i4>
      </vt:variant>
      <vt:variant>
        <vt:i4>0</vt:i4>
      </vt:variant>
      <vt:variant>
        <vt:i4>5</vt:i4>
      </vt:variant>
      <vt:variant>
        <vt:lpwstr/>
      </vt:variant>
      <vt:variant>
        <vt:lpwstr>_Service_running_under_1</vt:lpwstr>
      </vt:variant>
      <vt:variant>
        <vt:i4>8126545</vt:i4>
      </vt:variant>
      <vt:variant>
        <vt:i4>138</vt:i4>
      </vt:variant>
      <vt:variant>
        <vt:i4>0</vt:i4>
      </vt:variant>
      <vt:variant>
        <vt:i4>5</vt:i4>
      </vt:variant>
      <vt:variant>
        <vt:lpwstr/>
      </vt:variant>
      <vt:variant>
        <vt:lpwstr>_Service_running_under</vt:lpwstr>
      </vt:variant>
      <vt:variant>
        <vt:i4>1966138</vt:i4>
      </vt:variant>
      <vt:variant>
        <vt:i4>131</vt:i4>
      </vt:variant>
      <vt:variant>
        <vt:i4>0</vt:i4>
      </vt:variant>
      <vt:variant>
        <vt:i4>5</vt:i4>
      </vt:variant>
      <vt:variant>
        <vt:lpwstr/>
      </vt:variant>
      <vt:variant>
        <vt:lpwstr>_Toc189636118</vt:lpwstr>
      </vt:variant>
      <vt:variant>
        <vt:i4>1966138</vt:i4>
      </vt:variant>
      <vt:variant>
        <vt:i4>125</vt:i4>
      </vt:variant>
      <vt:variant>
        <vt:i4>0</vt:i4>
      </vt:variant>
      <vt:variant>
        <vt:i4>5</vt:i4>
      </vt:variant>
      <vt:variant>
        <vt:lpwstr/>
      </vt:variant>
      <vt:variant>
        <vt:lpwstr>_Toc189636117</vt:lpwstr>
      </vt:variant>
      <vt:variant>
        <vt:i4>1966138</vt:i4>
      </vt:variant>
      <vt:variant>
        <vt:i4>119</vt:i4>
      </vt:variant>
      <vt:variant>
        <vt:i4>0</vt:i4>
      </vt:variant>
      <vt:variant>
        <vt:i4>5</vt:i4>
      </vt:variant>
      <vt:variant>
        <vt:lpwstr/>
      </vt:variant>
      <vt:variant>
        <vt:lpwstr>_Toc189636116</vt:lpwstr>
      </vt:variant>
      <vt:variant>
        <vt:i4>1966138</vt:i4>
      </vt:variant>
      <vt:variant>
        <vt:i4>113</vt:i4>
      </vt:variant>
      <vt:variant>
        <vt:i4>0</vt:i4>
      </vt:variant>
      <vt:variant>
        <vt:i4>5</vt:i4>
      </vt:variant>
      <vt:variant>
        <vt:lpwstr/>
      </vt:variant>
      <vt:variant>
        <vt:lpwstr>_Toc189636115</vt:lpwstr>
      </vt:variant>
      <vt:variant>
        <vt:i4>1966138</vt:i4>
      </vt:variant>
      <vt:variant>
        <vt:i4>107</vt:i4>
      </vt:variant>
      <vt:variant>
        <vt:i4>0</vt:i4>
      </vt:variant>
      <vt:variant>
        <vt:i4>5</vt:i4>
      </vt:variant>
      <vt:variant>
        <vt:lpwstr/>
      </vt:variant>
      <vt:variant>
        <vt:lpwstr>_Toc189636114</vt:lpwstr>
      </vt:variant>
      <vt:variant>
        <vt:i4>1966138</vt:i4>
      </vt:variant>
      <vt:variant>
        <vt:i4>101</vt:i4>
      </vt:variant>
      <vt:variant>
        <vt:i4>0</vt:i4>
      </vt:variant>
      <vt:variant>
        <vt:i4>5</vt:i4>
      </vt:variant>
      <vt:variant>
        <vt:lpwstr/>
      </vt:variant>
      <vt:variant>
        <vt:lpwstr>_Toc189636113</vt:lpwstr>
      </vt:variant>
      <vt:variant>
        <vt:i4>1966138</vt:i4>
      </vt:variant>
      <vt:variant>
        <vt:i4>95</vt:i4>
      </vt:variant>
      <vt:variant>
        <vt:i4>0</vt:i4>
      </vt:variant>
      <vt:variant>
        <vt:i4>5</vt:i4>
      </vt:variant>
      <vt:variant>
        <vt:lpwstr/>
      </vt:variant>
      <vt:variant>
        <vt:lpwstr>_Toc189636112</vt:lpwstr>
      </vt:variant>
      <vt:variant>
        <vt:i4>1966138</vt:i4>
      </vt:variant>
      <vt:variant>
        <vt:i4>89</vt:i4>
      </vt:variant>
      <vt:variant>
        <vt:i4>0</vt:i4>
      </vt:variant>
      <vt:variant>
        <vt:i4>5</vt:i4>
      </vt:variant>
      <vt:variant>
        <vt:lpwstr/>
      </vt:variant>
      <vt:variant>
        <vt:lpwstr>_Toc189636111</vt:lpwstr>
      </vt:variant>
      <vt:variant>
        <vt:i4>1966138</vt:i4>
      </vt:variant>
      <vt:variant>
        <vt:i4>83</vt:i4>
      </vt:variant>
      <vt:variant>
        <vt:i4>0</vt:i4>
      </vt:variant>
      <vt:variant>
        <vt:i4>5</vt:i4>
      </vt:variant>
      <vt:variant>
        <vt:lpwstr/>
      </vt:variant>
      <vt:variant>
        <vt:lpwstr>_Toc189636110</vt:lpwstr>
      </vt:variant>
      <vt:variant>
        <vt:i4>2031674</vt:i4>
      </vt:variant>
      <vt:variant>
        <vt:i4>77</vt:i4>
      </vt:variant>
      <vt:variant>
        <vt:i4>0</vt:i4>
      </vt:variant>
      <vt:variant>
        <vt:i4>5</vt:i4>
      </vt:variant>
      <vt:variant>
        <vt:lpwstr/>
      </vt:variant>
      <vt:variant>
        <vt:lpwstr>_Toc189636109</vt:lpwstr>
      </vt:variant>
      <vt:variant>
        <vt:i4>2031674</vt:i4>
      </vt:variant>
      <vt:variant>
        <vt:i4>71</vt:i4>
      </vt:variant>
      <vt:variant>
        <vt:i4>0</vt:i4>
      </vt:variant>
      <vt:variant>
        <vt:i4>5</vt:i4>
      </vt:variant>
      <vt:variant>
        <vt:lpwstr/>
      </vt:variant>
      <vt:variant>
        <vt:lpwstr>_Toc189636108</vt:lpwstr>
      </vt:variant>
      <vt:variant>
        <vt:i4>2031674</vt:i4>
      </vt:variant>
      <vt:variant>
        <vt:i4>65</vt:i4>
      </vt:variant>
      <vt:variant>
        <vt:i4>0</vt:i4>
      </vt:variant>
      <vt:variant>
        <vt:i4>5</vt:i4>
      </vt:variant>
      <vt:variant>
        <vt:lpwstr/>
      </vt:variant>
      <vt:variant>
        <vt:lpwstr>_Toc189636107</vt:lpwstr>
      </vt:variant>
      <vt:variant>
        <vt:i4>2031674</vt:i4>
      </vt:variant>
      <vt:variant>
        <vt:i4>59</vt:i4>
      </vt:variant>
      <vt:variant>
        <vt:i4>0</vt:i4>
      </vt:variant>
      <vt:variant>
        <vt:i4>5</vt:i4>
      </vt:variant>
      <vt:variant>
        <vt:lpwstr/>
      </vt:variant>
      <vt:variant>
        <vt:lpwstr>_Toc189636106</vt:lpwstr>
      </vt:variant>
      <vt:variant>
        <vt:i4>2031674</vt:i4>
      </vt:variant>
      <vt:variant>
        <vt:i4>53</vt:i4>
      </vt:variant>
      <vt:variant>
        <vt:i4>0</vt:i4>
      </vt:variant>
      <vt:variant>
        <vt:i4>5</vt:i4>
      </vt:variant>
      <vt:variant>
        <vt:lpwstr/>
      </vt:variant>
      <vt:variant>
        <vt:lpwstr>_Toc189636105</vt:lpwstr>
      </vt:variant>
      <vt:variant>
        <vt:i4>2031674</vt:i4>
      </vt:variant>
      <vt:variant>
        <vt:i4>47</vt:i4>
      </vt:variant>
      <vt:variant>
        <vt:i4>0</vt:i4>
      </vt:variant>
      <vt:variant>
        <vt:i4>5</vt:i4>
      </vt:variant>
      <vt:variant>
        <vt:lpwstr/>
      </vt:variant>
      <vt:variant>
        <vt:lpwstr>_Toc189636104</vt:lpwstr>
      </vt:variant>
      <vt:variant>
        <vt:i4>2031674</vt:i4>
      </vt:variant>
      <vt:variant>
        <vt:i4>41</vt:i4>
      </vt:variant>
      <vt:variant>
        <vt:i4>0</vt:i4>
      </vt:variant>
      <vt:variant>
        <vt:i4>5</vt:i4>
      </vt:variant>
      <vt:variant>
        <vt:lpwstr/>
      </vt:variant>
      <vt:variant>
        <vt:lpwstr>_Toc189636103</vt:lpwstr>
      </vt:variant>
      <vt:variant>
        <vt:i4>2031674</vt:i4>
      </vt:variant>
      <vt:variant>
        <vt:i4>35</vt:i4>
      </vt:variant>
      <vt:variant>
        <vt:i4>0</vt:i4>
      </vt:variant>
      <vt:variant>
        <vt:i4>5</vt:i4>
      </vt:variant>
      <vt:variant>
        <vt:lpwstr/>
      </vt:variant>
      <vt:variant>
        <vt:lpwstr>_Toc189636102</vt:lpwstr>
      </vt:variant>
      <vt:variant>
        <vt:i4>2031674</vt:i4>
      </vt:variant>
      <vt:variant>
        <vt:i4>29</vt:i4>
      </vt:variant>
      <vt:variant>
        <vt:i4>0</vt:i4>
      </vt:variant>
      <vt:variant>
        <vt:i4>5</vt:i4>
      </vt:variant>
      <vt:variant>
        <vt:lpwstr/>
      </vt:variant>
      <vt:variant>
        <vt:lpwstr>_Toc189636101</vt:lpwstr>
      </vt:variant>
      <vt:variant>
        <vt:i4>2031674</vt:i4>
      </vt:variant>
      <vt:variant>
        <vt:i4>23</vt:i4>
      </vt:variant>
      <vt:variant>
        <vt:i4>0</vt:i4>
      </vt:variant>
      <vt:variant>
        <vt:i4>5</vt:i4>
      </vt:variant>
      <vt:variant>
        <vt:lpwstr/>
      </vt:variant>
      <vt:variant>
        <vt:lpwstr>_Toc189636100</vt:lpwstr>
      </vt:variant>
      <vt:variant>
        <vt:i4>1441851</vt:i4>
      </vt:variant>
      <vt:variant>
        <vt:i4>17</vt:i4>
      </vt:variant>
      <vt:variant>
        <vt:i4>0</vt:i4>
      </vt:variant>
      <vt:variant>
        <vt:i4>5</vt:i4>
      </vt:variant>
      <vt:variant>
        <vt:lpwstr/>
      </vt:variant>
      <vt:variant>
        <vt:lpwstr>_Toc189636099</vt:lpwstr>
      </vt:variant>
      <vt:variant>
        <vt:i4>1441851</vt:i4>
      </vt:variant>
      <vt:variant>
        <vt:i4>11</vt:i4>
      </vt:variant>
      <vt:variant>
        <vt:i4>0</vt:i4>
      </vt:variant>
      <vt:variant>
        <vt:i4>5</vt:i4>
      </vt:variant>
      <vt:variant>
        <vt:lpwstr/>
      </vt:variant>
      <vt:variant>
        <vt:lpwstr>_Toc189636098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SSL With QilkView: An Introduction</dc:title>
  <dc:creator>Roland Vecera</dc:creator>
  <cp:lastModifiedBy>Carl Howell</cp:lastModifiedBy>
  <cp:revision>2</cp:revision>
  <cp:lastPrinted>2008-01-31T10:35:00Z</cp:lastPrinted>
  <dcterms:created xsi:type="dcterms:W3CDTF">2017-05-01T19:22:00Z</dcterms:created>
  <dcterms:modified xsi:type="dcterms:W3CDTF">2017-05-01T19:22:00Z</dcterms:modified>
  <cp:category>QlikView Enterprise Solutions</cp:category>
</cp:coreProperties>
</file>